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643" w:rsidDel="003A44C6" w:rsidRDefault="00986643">
      <w:pPr>
        <w:jc w:val="left"/>
        <w:rPr>
          <w:del w:id="0" w:author="USER-" w:date="2023-04-25T08:44:00Z"/>
          <w:rFonts w:ascii="黑体" w:eastAsia="黑体" w:hAnsi="黑体" w:cs="黑体"/>
          <w:szCs w:val="32"/>
        </w:rPr>
      </w:pPr>
      <w:bookmarkStart w:id="1" w:name="_GoBack"/>
      <w:bookmarkEnd w:id="1"/>
    </w:p>
    <w:p w:rsidR="00986643" w:rsidRDefault="003A44C6" w:rsidP="0076333C">
      <w:pPr>
        <w:jc w:val="center"/>
        <w:rPr>
          <w:rFonts w:ascii="黑体" w:eastAsia="黑体" w:hAnsi="黑体" w:cs="黑体"/>
          <w:szCs w:val="32"/>
        </w:rPr>
        <w:pPrChange w:id="2" w:author="Administrator" w:date="2023-04-25T10:51:00Z">
          <w:pPr>
            <w:jc w:val="center"/>
          </w:pPr>
        </w:pPrChange>
      </w:pPr>
      <w:r>
        <w:rPr>
          <w:rFonts w:ascii="方正小标宋简体" w:eastAsia="方正小标宋简体" w:hAnsi="方正小标宋简体" w:cs="方正小标宋简体"/>
          <w:noProof/>
          <w:szCs w:val="32"/>
        </w:rPr>
        <mc:AlternateContent>
          <mc:Choice Requires="wps">
            <w:drawing>
              <wp:anchor distT="0" distB="0" distL="114300" distR="114300" simplePos="0" relativeHeight="251660800" behindDoc="0" locked="1" layoutInCell="1" allowOverlap="1">
                <wp:simplePos x="0" y="0"/>
                <wp:positionH relativeFrom="column">
                  <wp:posOffset>232410</wp:posOffset>
                </wp:positionH>
                <wp:positionV relativeFrom="page">
                  <wp:posOffset>9206230</wp:posOffset>
                </wp:positionV>
                <wp:extent cx="3000375" cy="360045"/>
                <wp:effectExtent l="3810" t="0" r="0" b="0"/>
                <wp:wrapTopAndBottom/>
                <wp:docPr id="9" name="文本框 7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36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6643" w:rsidRDefault="00986643">
                            <w:pPr>
                              <w:pStyle w:val="a3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7" o:spid="_x0000_s1026" type="#_x0000_t202" style="position:absolute;left:0;text-align:left;margin-left:18.3pt;margin-top:724.9pt;width:236.25pt;height:28.35pt;z-index:251660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" filled="f" stroked="f">
                <v:textbox inset="0,0,0,0">
                  <w:txbxContent>
                    <w:p w:rsidR="00986643" w:rsidRDefault="00986643">
                      <w:pPr>
                        <w:pStyle w:val="a3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opAndBottom" anchory="page"/>
                <w10:anchorlock/>
              </v:shape>
            </w:pict>
          </mc:Fallback>
        </mc:AlternateContent>
      </w:r>
      <w:r>
        <w:rPr>
          <w:rFonts w:ascii="方正小标宋简体" w:eastAsia="方正小标宋简体" w:hAnsi="方正小标宋简体" w:cs="方正小标宋简体"/>
          <w:noProof/>
          <w:szCs w:val="32"/>
        </w:rPr>
        <mc:AlternateContent>
          <mc:Choice Requires="wps">
            <w:drawing>
              <wp:anchor distT="0" distB="0" distL="114300" distR="114300" simplePos="0" relativeHeight="251661824" behindDoc="0" locked="1" layoutInCell="1" allowOverlap="1">
                <wp:simplePos x="0" y="0"/>
                <wp:positionH relativeFrom="column">
                  <wp:posOffset>3269615</wp:posOffset>
                </wp:positionH>
                <wp:positionV relativeFrom="page">
                  <wp:posOffset>9206230</wp:posOffset>
                </wp:positionV>
                <wp:extent cx="2333625" cy="360045"/>
                <wp:effectExtent l="2540" t="0" r="0" b="0"/>
                <wp:wrapTopAndBottom/>
                <wp:docPr id="8" name="文本框 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36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6643" w:rsidRDefault="00A20F9D">
                            <w:pPr>
                              <w:wordWrap w:val="0"/>
                              <w:jc w:val="right"/>
                              <w:rPr>
                                <w:rFonts w:ascii="仿宋_GB231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仿宋_GB2312" w:hint="eastAsia"/>
                                <w:sz w:val="28"/>
                                <w:szCs w:val="28"/>
                              </w:rPr>
                              <w:t xml:space="preserve">2020年10月27日翻印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文本框 6" o:spid="_x0000_s1027" type="#_x0000_t202" style="position:absolute;left:0;text-align:left;margin-left:257.45pt;margin-top:724.9pt;width:183.75pt;height:28.35pt;z-index:251661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" filled="f" stroked="f">
                <v:textbox inset="0,0,0,0">
                  <w:txbxContent>
                    <w:p w:rsidR="00986643" w:rsidRDefault="00A20F9D">
                      <w:pPr>
                        <w:wordWrap w:val="0"/>
                        <w:jc w:val="right"/>
                        <w:rPr>
                          <w:rFonts w:ascii="仿宋_GB2312"/>
                          <w:sz w:val="28"/>
                          <w:szCs w:val="28"/>
                        </w:rPr>
                      </w:pPr>
                      <w:r>
                        <w:rPr>
                          <w:rFonts w:ascii="仿宋_GB2312" w:hint="eastAsia"/>
                          <w:sz w:val="28"/>
                          <w:szCs w:val="28"/>
                        </w:rPr>
                        <w:t>2020</w:t>
                      </w:r>
                      <w:r>
                        <w:rPr>
                          <w:rFonts w:ascii="仿宋_GB2312" w:hint="eastAsia"/>
                          <w:sz w:val="28"/>
                          <w:szCs w:val="28"/>
                        </w:rPr>
                        <w:t>年</w:t>
                      </w:r>
                      <w:r>
                        <w:rPr>
                          <w:rFonts w:ascii="仿宋_GB2312" w:hint="eastAsia"/>
                          <w:sz w:val="28"/>
                          <w:szCs w:val="28"/>
                        </w:rPr>
                        <w:t>10</w:t>
                      </w:r>
                      <w:r>
                        <w:rPr>
                          <w:rFonts w:ascii="仿宋_GB2312" w:hint="eastAsia"/>
                          <w:sz w:val="28"/>
                          <w:szCs w:val="28"/>
                        </w:rPr>
                        <w:t>月</w:t>
                      </w:r>
                      <w:r>
                        <w:rPr>
                          <w:rFonts w:ascii="仿宋_GB2312" w:hint="eastAsia"/>
                          <w:sz w:val="28"/>
                          <w:szCs w:val="28"/>
                        </w:rPr>
                        <w:t>27</w:t>
                      </w:r>
                      <w:r>
                        <w:rPr>
                          <w:rFonts w:ascii="仿宋_GB2312" w:hint="eastAsia"/>
                          <w:sz w:val="28"/>
                          <w:szCs w:val="28"/>
                        </w:rPr>
                        <w:t>日翻印</w:t>
                      </w:r>
                      <w:r>
                        <w:rPr>
                          <w:rFonts w:ascii="仿宋_GB2312" w:hint="eastAsia"/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  <w10:wrap type="topAndBottom" anchory="page"/>
                <w10:anchorlock/>
              </v:shape>
            </w:pict>
          </mc:Fallback>
        </mc:AlternateContent>
      </w:r>
      <w:r>
        <w:rPr>
          <w:rFonts w:ascii="方正小标宋简体" w:eastAsia="方正小标宋简体" w:hAnsi="方正小标宋简体" w:cs="方正小标宋简体"/>
          <w:noProof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1" layoutInCell="1" allowOverlap="1">
                <wp:simplePos x="0" y="0"/>
                <wp:positionH relativeFrom="margin">
                  <wp:posOffset>-2540</wp:posOffset>
                </wp:positionH>
                <wp:positionV relativeFrom="page">
                  <wp:posOffset>9545320</wp:posOffset>
                </wp:positionV>
                <wp:extent cx="5615940" cy="0"/>
                <wp:effectExtent l="6985" t="10795" r="6350" b="8255"/>
                <wp:wrapTopAndBottom/>
                <wp:docPr id="7" name="直接连接符 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178E8C2" id="直接连接符 5" o:spid="_x0000_s1026" style="position:absolute;left:0;text-align:left;z-index:251659776;visibility:hidden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from="-.2pt,751.6pt" to="442pt,7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" strokeweight="1pt">
                <w10:wrap type="topAndBottom" anchorx="margin" anchory="page"/>
                <w10:anchorlock/>
              </v:line>
            </w:pict>
          </mc:Fallback>
        </mc:AlternateContent>
      </w:r>
      <w:r>
        <w:rPr>
          <w:rFonts w:ascii="方正小标宋简体" w:eastAsia="方正小标宋简体" w:hAnsi="方正小标宋简体" w:cs="方正小标宋简体"/>
          <w:noProof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margin">
                  <wp:posOffset>252095</wp:posOffset>
                </wp:positionH>
                <wp:positionV relativeFrom="page">
                  <wp:posOffset>9109710</wp:posOffset>
                </wp:positionV>
                <wp:extent cx="5200650" cy="635"/>
                <wp:effectExtent l="3175" t="3810" r="0" b="0"/>
                <wp:wrapTopAndBottom/>
                <wp:docPr id="6" name="文本框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6643" w:rsidRDefault="00A20F9D">
                            <w:pPr>
                              <w:spacing w:line="590" w:lineRule="exact"/>
                              <w:ind w:left="981" w:hanging="981"/>
                              <w:rPr>
                                <w:rFonts w:ascii="仿宋_GB231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仿宋_GB2312" w:hint="eastAsia"/>
                                <w:sz w:val="28"/>
                                <w:szCs w:val="28"/>
                              </w:rPr>
                              <w:t>抄送：</w:t>
                            </w:r>
                          </w:p>
                          <w:p w:rsidR="00986643" w:rsidRDefault="00986643">
                            <w:pPr>
                              <w:spacing w:line="560" w:lineRule="exact"/>
                              <w:ind w:left="981"/>
                              <w:rPr>
                                <w:rFonts w:ascii="仿宋_GB2312"/>
                                <w:sz w:val="28"/>
                                <w:szCs w:val="28"/>
                              </w:rPr>
                            </w:pPr>
                          </w:p>
                          <w:p w:rsidR="00986643" w:rsidRDefault="00986643">
                            <w:pPr>
                              <w:spacing w:line="560" w:lineRule="exact"/>
                              <w:ind w:left="981"/>
                              <w:rPr>
                                <w:rFonts w:ascii="仿宋_GB2312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文本框 1" o:spid="_x0000_s1028" type="#_x0000_t202" style="position:absolute;left:0;text-align:left;margin-left:19.85pt;margin-top:717.3pt;width:409.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" filled="f" stroked="f">
                <v:textbox inset="0,0,0,0">
                  <w:txbxContent>
                    <w:p w:rsidR="00986643" w:rsidRDefault="00A20F9D">
                      <w:pPr>
                        <w:spacing w:line="590" w:lineRule="exact"/>
                        <w:ind w:left="981" w:hanging="981"/>
                        <w:rPr>
                          <w:rFonts w:ascii="仿宋_GB2312"/>
                          <w:sz w:val="28"/>
                          <w:szCs w:val="28"/>
                        </w:rPr>
                      </w:pPr>
                      <w:r>
                        <w:rPr>
                          <w:rFonts w:ascii="仿宋_GB2312" w:hint="eastAsia"/>
                          <w:sz w:val="28"/>
                          <w:szCs w:val="28"/>
                        </w:rPr>
                        <w:t>抄送：</w:t>
                      </w:r>
                    </w:p>
                    <w:p w:rsidR="00986643" w:rsidRDefault="00986643">
                      <w:pPr>
                        <w:spacing w:line="560" w:lineRule="exact"/>
                        <w:ind w:left="981"/>
                        <w:rPr>
                          <w:rFonts w:ascii="仿宋_GB2312"/>
                          <w:sz w:val="28"/>
                          <w:szCs w:val="28"/>
                        </w:rPr>
                      </w:pPr>
                    </w:p>
                    <w:p w:rsidR="00986643" w:rsidRDefault="00986643">
                      <w:pPr>
                        <w:spacing w:line="560" w:lineRule="exact"/>
                        <w:ind w:left="981"/>
                        <w:rPr>
                          <w:rFonts w:ascii="仿宋_GB2312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  <w:r w:rsidR="00A20F9D">
        <w:rPr>
          <w:rFonts w:ascii="方正小标宋简体" w:eastAsia="方正小标宋简体" w:hAnsi="方正小标宋简体" w:cs="方正小标宋简体" w:hint="eastAsia"/>
          <w:szCs w:val="32"/>
        </w:rPr>
        <w:t>2023年下半年福建省高等教育自学考试面向社会开考</w:t>
      </w:r>
      <w:del w:id="3" w:author="Administrator" w:date="2023-04-24T08:49:00Z">
        <w:r w:rsidR="00A20F9D">
          <w:rPr>
            <w:rFonts w:ascii="方正小标宋简体" w:eastAsia="方正小标宋简体" w:hAnsi="方正小标宋简体" w:cs="方正小标宋简体" w:hint="eastAsia"/>
            <w:szCs w:val="32"/>
          </w:rPr>
          <w:delText>专业</w:delText>
        </w:r>
      </w:del>
      <w:r w:rsidR="00A20F9D">
        <w:rPr>
          <w:rFonts w:ascii="方正小标宋简体" w:eastAsia="方正小标宋简体" w:hAnsi="方正小标宋简体" w:cs="方正小标宋简体" w:hint="eastAsia"/>
          <w:szCs w:val="32"/>
        </w:rPr>
        <w:t>实践性考核课程安排表</w:t>
      </w:r>
    </w:p>
    <w:tbl>
      <w:tblPr>
        <w:tblpPr w:leftFromText="180" w:rightFromText="180" w:vertAnchor="text" w:horzAnchor="margin" w:tblpX="-168" w:tblpY="309"/>
        <w:tblW w:w="50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5"/>
        <w:gridCol w:w="1498"/>
        <w:gridCol w:w="3375"/>
        <w:gridCol w:w="2815"/>
        <w:gridCol w:w="2234"/>
        <w:gridCol w:w="2393"/>
        <w:gridCol w:w="3681"/>
        <w:gridCol w:w="3056"/>
      </w:tblGrid>
      <w:tr w:rsidR="00986643">
        <w:trPr>
          <w:cantSplit/>
          <w:trHeight w:val="974"/>
          <w:tblHeader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专业代码</w:t>
            </w:r>
          </w:p>
          <w:p w:rsidR="00986643" w:rsidRDefault="00A20F9D">
            <w:pPr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及名称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主考院校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课程代码及名称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报名时间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实践考核时间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联系人及电话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地址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备注</w:t>
            </w:r>
          </w:p>
        </w:tc>
      </w:tr>
      <w:tr w:rsidR="00986643">
        <w:trPr>
          <w:trHeight w:val="773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030101K</w:t>
            </w:r>
          </w:p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法学（本科）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华侨大学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10232法律（本科）毕业论文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2023年5月15日-5月31日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具体时间另行通知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杨老师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0595-22693527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罗老师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0595-22692448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《福建省高等教育自学考试（本科）毕业论文答辩申请表》经当地自考办盖章后通过EMS邮寄至泉州市丰泽区城华北路269号华侨大学继续教育学院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textAlignment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所有课程修完后，方可报考</w:t>
            </w:r>
          </w:p>
        </w:tc>
      </w:tr>
      <w:tr w:rsidR="00986643">
        <w:trPr>
          <w:trHeight w:val="930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050301</w:t>
            </w:r>
          </w:p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新闻学（本科）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华侨大学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10209新闻学（本科）毕业论文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2023年5月15日-5月31日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具体时间另行通知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杨老师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0595-22693527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罗老师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0595-22692448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《福建省高等教育自学考试（本科）毕业论文答辩申请表》经当地自考办盖章后通过EMS邮寄至泉州市丰泽区城华北路269号华侨大学继续教育学院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所有课程修完后，方可报考</w:t>
            </w:r>
          </w:p>
        </w:tc>
      </w:tr>
      <w:tr w:rsidR="00986643">
        <w:trPr>
          <w:trHeight w:val="1215"/>
        </w:trPr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050303</w:t>
            </w:r>
          </w:p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广告学（本科）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华侨大学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00905综合作业（实践）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2023年5月15日-5月31日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具体时间另行通知</w:t>
            </w:r>
          </w:p>
        </w:tc>
        <w:tc>
          <w:tcPr>
            <w:tcW w:w="5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杨老师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0595-22693527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罗老师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0595-22692448</w:t>
            </w:r>
          </w:p>
        </w:tc>
        <w:tc>
          <w:tcPr>
            <w:tcW w:w="8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福建省高等教育自学考试（本科）毕业论文答辩申请表》经当地自考办盖章后通过EMS邮寄至泉州市丰泽区城华北路269号华侨大学继续教育学院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所有理论课程修完后，方可报考</w:t>
            </w:r>
          </w:p>
        </w:tc>
      </w:tr>
      <w:tr w:rsidR="00986643">
        <w:trPr>
          <w:trHeight w:val="10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10318广告学毕业论文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2023年5月15日-5月31日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具体时间另行通知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所有课程修完后，方可报考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080902</w:t>
            </w:r>
          </w:p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软件工程（本科）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华侨大学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02334软件工程（实践）</w:t>
            </w:r>
          </w:p>
        </w:tc>
        <w:tc>
          <w:tcPr>
            <w:tcW w:w="6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2023年5月15日-5月31日</w:t>
            </w:r>
          </w:p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具体时间另行通知</w:t>
            </w:r>
          </w:p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杨老师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0595-22693527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罗老师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0595-22692448</w:t>
            </w:r>
          </w:p>
        </w:tc>
        <w:tc>
          <w:tcPr>
            <w:tcW w:w="8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福建省高等教育自学考试（本科）毕业论文答辩申请表》经当地自考办盖章后通过EMS邮寄至泉州市丰泽区城华北路269号华侨大学继续教育学院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02333软件工程通过后，方可报考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03143互联网及其应用（实践）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03142互联网及其应用通过后，方可报考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11686计算机软件毕业论文</w:t>
            </w:r>
          </w:p>
        </w:tc>
        <w:tc>
          <w:tcPr>
            <w:tcW w:w="6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所有课程修完后，方可报考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081001土木工程（本科）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华侨大学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02443钢结构（实践）</w:t>
            </w:r>
          </w:p>
        </w:tc>
        <w:tc>
          <w:tcPr>
            <w:tcW w:w="6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2023年5月15日-5月31日</w:t>
            </w:r>
          </w:p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具体时间另行通知</w:t>
            </w:r>
          </w:p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杨老师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0595-22693527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罗老师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0595-22692448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福建省高等教育自学考试（本科）毕业论文答辩申请表》经当地自考办盖章后通过EMS邮寄至泉州市丰泽区城华北路269号华侨大学继续教育学院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02442钢结构通过后，方可报考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02449建筑结构试验（实践）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02448建筑结构试验通过后，方可报考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05721流体力学（实践）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03347流体力学通过后，方可报考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10355建筑工程毕业论文</w:t>
            </w:r>
          </w:p>
        </w:tc>
        <w:tc>
          <w:tcPr>
            <w:tcW w:w="6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所有课程修完后，方可报考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lastRenderedPageBreak/>
              <w:t>130504产品设计（本科）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华侨大学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05027壁画</w:t>
            </w:r>
          </w:p>
        </w:tc>
        <w:tc>
          <w:tcPr>
            <w:tcW w:w="6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2023年5月15日-5月31日</w:t>
            </w: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具体时间另行通知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杨老师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0595-22693527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罗老师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0595-22692448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《福建省高等教育自学考试（本科）毕业论文答辩申请表》经当地自考办盖章后通过EMS邮寄至泉州市丰泽区城华北路269号华侨大学继续教育学院</w:t>
            </w: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所有理论课程修完后,方可报考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05403服装造型设计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05546系列书籍装帧设计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06223公共环境艺术设计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07538立体裁剪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09236编排设计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10091室内陈设艺术设计</w:t>
            </w:r>
          </w:p>
        </w:tc>
        <w:tc>
          <w:tcPr>
            <w:tcW w:w="6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01606综合设计运用（实践）</w:t>
            </w:r>
          </w:p>
        </w:tc>
        <w:tc>
          <w:tcPr>
            <w:tcW w:w="6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2023年5月15日-5月31日</w:t>
            </w: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具体时间另行通知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杨老师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0595-22693527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罗老师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0595-22692448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《福建省高等教育自学考试（本科）毕业论文答辩申请表》经当地自考办盖章后通过EMS邮寄至泉州市丰泽区城华北路269号华侨大学继续教育学院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所有课程(除09240)修完后，方可报考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09240艺术设计毕业设计</w:t>
            </w:r>
          </w:p>
        </w:tc>
        <w:tc>
          <w:tcPr>
            <w:tcW w:w="6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所有课程修完后，方可报考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690202</w:t>
            </w:r>
          </w:p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人力资源管理（专科）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华侨大学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00019计算机应用基础(实践)</w:t>
            </w:r>
          </w:p>
        </w:tc>
        <w:tc>
          <w:tcPr>
            <w:tcW w:w="6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2023年5月15日-5月31日</w:t>
            </w: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具体时间另行通知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杨老师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0595-22693527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罗老师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0595-22692448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《福建省高等教育自学考试（本科）毕业论文答辩申请表》经当地自考办盖章后通过EMS邮寄至泉州市丰泽区城华北路269号华侨大学继续教育学院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00018计算机应用基础通过后,方可报考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11757人力资源管理初级实验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所有课程(除11758)修完后，方可报考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11758人力资源管理案例分析（实践）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所有课程修完后，方可报考</w:t>
            </w:r>
          </w:p>
        </w:tc>
      </w:tr>
      <w:tr w:rsidR="00986643">
        <w:trPr>
          <w:trHeight w:val="974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690206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行政管理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(专科)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华侨大学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00019计算机应用基础(实践)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2023年5月15日-5月31日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具体时间另行通知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杨老师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0595-22693527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罗老师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0595-22692448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《福建省高等教育自学考试（本科）毕业论文答辩申请表》经当地自考办盖章后通过EMS邮寄至泉州市丰泽区城华北路269号华侨大学继续教育学院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00018计算机应用基础通过后,方可报考</w:t>
            </w:r>
          </w:p>
        </w:tc>
      </w:tr>
      <w:tr w:rsidR="00986643">
        <w:trPr>
          <w:trHeight w:val="564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*</w:t>
            </w:r>
            <w:r>
              <w:rPr>
                <w:rFonts w:ascii="宋体" w:eastAsia="宋体" w:hAnsi="宋体" w:cs="宋体" w:hint="eastAsia"/>
                <w:sz w:val="20"/>
              </w:rPr>
              <w:t xml:space="preserve"> 620201</w:t>
            </w:r>
          </w:p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lastRenderedPageBreak/>
              <w:t>护理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（专科）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lastRenderedPageBreak/>
              <w:t>厦门医学院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02900生理学(实践)</w:t>
            </w:r>
          </w:p>
        </w:tc>
        <w:tc>
          <w:tcPr>
            <w:tcW w:w="6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2023年9月5日-10日，报名方</w:t>
            </w:r>
            <w:r>
              <w:rPr>
                <w:rFonts w:ascii="宋体" w:eastAsia="宋体" w:hAnsi="宋体" w:cs="宋体" w:hint="eastAsia"/>
                <w:kern w:val="0"/>
                <w:sz w:val="20"/>
              </w:rPr>
              <w:lastRenderedPageBreak/>
              <w:t>式请登录厦门医学院继续教育部，网址: https://www.xmmc.edu.cn/jxjy/index.htm</w:t>
            </w: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lastRenderedPageBreak/>
              <w:t>具体时间另行通知，请登</w:t>
            </w:r>
            <w:r>
              <w:rPr>
                <w:rFonts w:ascii="宋体" w:eastAsia="宋体" w:hAnsi="宋体" w:cs="宋体" w:hint="eastAsia"/>
                <w:kern w:val="0"/>
                <w:sz w:val="20"/>
              </w:rPr>
              <w:lastRenderedPageBreak/>
              <w:t>录https://www.xmmc.edu.cn/jxjy/index.htm 查询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lastRenderedPageBreak/>
              <w:t>联系人：田老师、吴老师；</w:t>
            </w:r>
            <w:r>
              <w:rPr>
                <w:rFonts w:ascii="宋体" w:eastAsia="宋体" w:hAnsi="宋体" w:cs="宋体" w:hint="eastAsia"/>
                <w:kern w:val="0"/>
                <w:sz w:val="20"/>
              </w:rPr>
              <w:lastRenderedPageBreak/>
              <w:t>联系电话：0592-2039525</w:t>
            </w:r>
          </w:p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lastRenderedPageBreak/>
              <w:t>厦门市集美区灌口中路1999号（厦门医学</w:t>
            </w:r>
            <w:r>
              <w:rPr>
                <w:rFonts w:ascii="宋体" w:eastAsia="宋体" w:hAnsi="宋体" w:cs="宋体" w:hint="eastAsia"/>
                <w:kern w:val="0"/>
                <w:sz w:val="20"/>
              </w:rPr>
              <w:lastRenderedPageBreak/>
              <w:t>院继续教育部）</w:t>
            </w: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61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02902病理学(实践)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2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06854临床考核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690101社会工作（专科）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福州大学至诚学院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12105社会工作与管理毕业实习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2023年6月26-27日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2023年9月22-23日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邱老师0591-87893385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福州市鼓楼区杨桥西路50号福州大学至诚学院地矿楼111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22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050262商务英语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闽南师范大学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07969外贸口语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2023年9月11日-15日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2023年9月23日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tabs>
                <w:tab w:val="left" w:pos="930"/>
              </w:tabs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方老师0596-2063805  </w:t>
            </w:r>
          </w:p>
          <w:p w:rsidR="00986643" w:rsidRDefault="00A20F9D">
            <w:pPr>
              <w:widowControl/>
              <w:tabs>
                <w:tab w:val="left" w:pos="930"/>
              </w:tabs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（上班时间拨打）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福建省漳州市芗城区县前直街36号闽南师范大学继续教育学院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spacing w:beforeAutospacing="1" w:after="94" w:line="485" w:lineRule="atLeas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kern w:val="0"/>
                <w:sz w:val="20"/>
              </w:rPr>
              <w:t>报名条件及要求详见闽南师范大学继续教育学院官网（“自学考试”模块）：https://jjxy.mnnu.edu.cn/</w:t>
            </w:r>
          </w:p>
        </w:tc>
      </w:tr>
      <w:tr w:rsidR="00986643">
        <w:trPr>
          <w:trHeight w:val="42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07973国际商务虚拟运行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2023年9月11日-15日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2023年9月23日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方老师0596-2063805  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（上班时间拨打）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福建省漳州市芗城区县前直街36号闽南师范大学继续教育学院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spacing w:beforeAutospacing="1" w:after="94" w:line="485" w:lineRule="atLeast"/>
              <w:jc w:val="left"/>
              <w:rPr>
                <w:rFonts w:ascii="宋体" w:eastAsia="宋体" w:hAnsi="宋体" w:cs="宋体"/>
                <w:spacing w:val="0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kern w:val="0"/>
                <w:sz w:val="20"/>
              </w:rPr>
              <w:t>报名条件及要求详见闽南师范大学继续教育学院官网（“自学考试”模块）：https://jjxy.mnnu.edu.cn/</w:t>
            </w:r>
          </w:p>
        </w:tc>
      </w:tr>
      <w:tr w:rsidR="00986643">
        <w:trPr>
          <w:trHeight w:val="42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11677商务英语毕业论文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2023年6月5日-9日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2023年9月23日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方老师0596-2063805  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（上班时间拨打）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福建省漳州市芗城区县前直街36号闽南师范大学继续教育学院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spacing w:beforeAutospacing="1" w:after="94" w:line="485" w:lineRule="atLeast"/>
              <w:jc w:val="left"/>
              <w:rPr>
                <w:rFonts w:ascii="宋体" w:eastAsia="宋体" w:hAnsi="宋体" w:cs="宋体"/>
                <w:spacing w:val="0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kern w:val="0"/>
                <w:sz w:val="20"/>
              </w:rPr>
              <w:t>报名条件及要求详见闽南师范大学继续教育学院官网（“自学考试”模块）：https://jjxy.mnnu.edu.cn/</w:t>
            </w:r>
          </w:p>
          <w:p w:rsidR="00986643" w:rsidRDefault="00986643">
            <w:pPr>
              <w:widowControl/>
              <w:spacing w:beforeAutospacing="1" w:after="94" w:line="485" w:lineRule="atLeast"/>
              <w:jc w:val="left"/>
              <w:rPr>
                <w:rFonts w:ascii="宋体" w:eastAsia="宋体" w:hAnsi="宋体" w:cs="宋体"/>
                <w:spacing w:val="0"/>
                <w:kern w:val="0"/>
                <w:sz w:val="20"/>
              </w:rPr>
            </w:pPr>
          </w:p>
        </w:tc>
      </w:tr>
      <w:tr w:rsidR="00986643">
        <w:trPr>
          <w:trHeight w:val="422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FJ082701食品科学与工程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闽南师范大学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02515食品化学（含有机化学）实践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2023年9月11日-15日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2023年9月23日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方老师0596-2063805  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（上班时间拨打）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福建省漳州市芗城区县前直街36号闽南师范大学继续教育学院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spacing w:beforeAutospacing="1" w:after="94" w:line="485" w:lineRule="atLeast"/>
              <w:jc w:val="left"/>
              <w:rPr>
                <w:rFonts w:ascii="宋体" w:eastAsia="宋体" w:hAnsi="宋体" w:cs="宋体"/>
                <w:spacing w:val="0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kern w:val="0"/>
                <w:sz w:val="20"/>
              </w:rPr>
              <w:t>报名条件及要求详见闽南师范大学继续教育学院官网（“自学考试”模块）：https://jjxy.mnnu.edu.cn/</w:t>
            </w:r>
          </w:p>
        </w:tc>
      </w:tr>
      <w:tr w:rsidR="00986643">
        <w:trPr>
          <w:trHeight w:val="42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03278食品分析（实践）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2023年9月11日-15日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2023年9月23日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方老师0596-2063805  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（上班时间拨打）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福建省漳州市芗城区县前直街36号闽南师范大学继续教育学院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spacing w:beforeAutospacing="1" w:after="94" w:line="485" w:lineRule="atLeast"/>
              <w:jc w:val="left"/>
              <w:rPr>
                <w:rFonts w:ascii="宋体" w:eastAsia="宋体" w:hAnsi="宋体" w:cs="宋体"/>
                <w:spacing w:val="0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kern w:val="0"/>
                <w:sz w:val="20"/>
              </w:rPr>
              <w:t>报名条件及要求详见闽南师范大学继续教育学院官网（“自学考试”模块）：https://jjxy.mnnu.edu.cn/</w:t>
            </w:r>
          </w:p>
        </w:tc>
      </w:tr>
      <w:tr w:rsidR="00986643">
        <w:trPr>
          <w:trHeight w:val="42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03282食品微生物学（二）（实践）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2023年9月11日-15日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2023年9月23日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方老师0596-2063805  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（上班时间拨打）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福建省漳州市芗城区县前直街36号闽南师范大学继续教育学院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pacing w:val="0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kern w:val="0"/>
                <w:sz w:val="20"/>
              </w:rPr>
              <w:t>报名条件及要求详见闽南师范大学继续教育学院官网（“自学考</w:t>
            </w:r>
            <w:r>
              <w:rPr>
                <w:rFonts w:ascii="宋体" w:eastAsia="宋体" w:hAnsi="宋体" w:cs="宋体" w:hint="eastAsia"/>
                <w:spacing w:val="0"/>
                <w:kern w:val="0"/>
                <w:sz w:val="20"/>
              </w:rPr>
              <w:lastRenderedPageBreak/>
              <w:t>试”模块）：https://jjxy.mnnu.edu.cn/</w:t>
            </w:r>
          </w:p>
        </w:tc>
      </w:tr>
      <w:tr w:rsidR="00986643">
        <w:trPr>
          <w:trHeight w:val="42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08631求职择业与创业指导（实践）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2023年9月11日-15日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2023年9月23日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方老师0596-2063805  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（上班时间拨打）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福建省漳州市芗城区县前直街36号闽南师范大学继续教育学院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pacing w:val="0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kern w:val="0"/>
                <w:sz w:val="20"/>
              </w:rPr>
              <w:t>报名条件及要求详见闽南师范大学继续教育学院官网（“自学考试”模块）：https://jjxy.mnnu.edu.cn/</w:t>
            </w:r>
          </w:p>
        </w:tc>
      </w:tr>
      <w:tr w:rsidR="00986643">
        <w:trPr>
          <w:trHeight w:val="42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10363食品科学与工程毕业论文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2023年6月5日-9日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2023年9月23日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方老师0596-2063805 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 （上班时间拨打）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福建省漳州市芗城区县前直街36号闽南师范大学继续教育学院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pacing w:val="0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kern w:val="0"/>
                <w:sz w:val="20"/>
              </w:rPr>
              <w:t>报名条件及要求详见闽南师范大学继续教育学院官网（“自学考试”模块）：https://jjxy.mnnu.edu.cn/</w:t>
            </w:r>
          </w:p>
        </w:tc>
      </w:tr>
      <w:tr w:rsidR="00986643">
        <w:trPr>
          <w:trHeight w:val="422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FJ120206人力资源管理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闽南师范大学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11761人力资源管理高级实验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2023年9月11日-15日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2023年9月23日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方老师0596-2063805  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（上班时间拨打）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福建省漳州市芗城区县前直街36号闽南师范大学继续教育学院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pacing w:val="0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kern w:val="0"/>
                <w:sz w:val="20"/>
              </w:rPr>
              <w:t>报名条件及要求详见闽南师范大学继续教育学院官网（“自学考试”模块）：https://jjxy.mnnu.edu.cn/</w:t>
            </w:r>
          </w:p>
        </w:tc>
      </w:tr>
      <w:tr w:rsidR="00986643">
        <w:trPr>
          <w:trHeight w:val="42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10222人力资源管理毕业论文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2023年6月5日-9日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2023年9月23日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方老师0596-2063805 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 （上班时间拨打）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福建省漳州市芗城区县前直街36号闽南师范大学继续教育学院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pacing w:val="0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kern w:val="0"/>
                <w:sz w:val="20"/>
              </w:rPr>
              <w:t>报名条件及要求详见闽南师范大学继续教育学院官网（“自学考试”模块）：</w:t>
            </w:r>
            <w:hyperlink r:id="rId9" w:history="1">
              <w:r>
                <w:rPr>
                  <w:rStyle w:val="a7"/>
                  <w:rFonts w:ascii="宋体" w:eastAsia="宋体" w:hAnsi="宋体" w:cs="宋体" w:hint="eastAsia"/>
                  <w:color w:val="auto"/>
                  <w:spacing w:val="0"/>
                  <w:kern w:val="0"/>
                  <w:sz w:val="20"/>
                </w:rPr>
                <w:t>https://jjxy.mnnu.edu.cn/</w:t>
              </w:r>
            </w:hyperlink>
          </w:p>
          <w:p w:rsidR="00986643" w:rsidRDefault="00986643">
            <w:pPr>
              <w:jc w:val="left"/>
              <w:rPr>
                <w:rFonts w:ascii="宋体" w:eastAsia="宋体" w:hAnsi="宋体" w:cs="宋体"/>
                <w:spacing w:val="0"/>
                <w:kern w:val="0"/>
                <w:sz w:val="20"/>
              </w:rPr>
            </w:pP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050306T</w:t>
            </w:r>
          </w:p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网络与新媒体专业（专升本）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14266 数字摄影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4" w:author="w" w:date="2023-04-21T11:00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8月22日—9月7日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5" w:author="w" w:date="2023-04-21T11:00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9月9日-9月24日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何老师、韩老师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010-65779095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考试详情见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zikao.cuc.edu.cn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咨询电话0595-28695055</w:t>
            </w: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050306T</w:t>
            </w:r>
          </w:p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网络与新媒体专业（专升本）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14572 音视频制作与编辑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6" w:author="w" w:date="2023-04-21T11:00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8月22日—9月7日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7" w:author="w" w:date="2023-04-21T11:00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9月9日-9月24日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何老师、韩老师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010-65779095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考试详情见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zikao.cuc.edu.cn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咨询电话0595-28695055</w:t>
            </w: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050306T</w:t>
            </w:r>
          </w:p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网络与新媒体专业（专升本）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14347 网络影视动画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8" w:author="w" w:date="2023-04-21T11:00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8月22日—9月7日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9" w:author="w" w:date="2023-04-21T11:00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9月9日-9月24日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何老师、韩老师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010-65779095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考试详情见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zikao.cuc.edu.cn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咨询电话0595-28695055</w:t>
            </w: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050306T</w:t>
            </w:r>
          </w:p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网络与新媒体专业（专升本）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00659 新闻摄影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10" w:author="w" w:date="2023-04-21T11:00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8月22日—9月7日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11" w:author="w" w:date="2023-04-21T11:00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9月9日-9月24日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何老师、韩老师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010-65779095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考试详情见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zikao.cuc.edu.cn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咨询电话0595-28695055</w:t>
            </w: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130508</w:t>
            </w:r>
          </w:p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数字媒体艺术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14266 数字摄影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12" w:author="w" w:date="2023-04-21T11:00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8月22日—9月7日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13" w:author="w" w:date="2023-04-21T11:00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9月9日-9月24日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何老师、韩老师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010-65779095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考试详情见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zikao.cuc.edu.cn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咨询电话0595-28695055</w:t>
            </w: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130508</w:t>
            </w:r>
          </w:p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数字媒体艺术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14267 数字音频制作与处理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14" w:author="w" w:date="2023-04-21T11:00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8月22日—9月7日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15" w:author="w" w:date="2023-04-21T11:00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9月9日-9月24日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何老师、韩老师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010-65779095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考试详情见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zikao.cuc.edu.cn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咨询电话0595-28695055</w:t>
            </w: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130508</w:t>
            </w:r>
          </w:p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数字媒体艺术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14268 数字影视合成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16" w:author="w" w:date="2023-04-21T11:01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8月22日—9月7日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17" w:author="w" w:date="2023-04-21T11:01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9月9日-9月24日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何老师、韩老师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010-65779095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考试详情见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zikao.cuc.edu.cn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咨询电话0595-28695055</w:t>
            </w: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130508</w:t>
            </w:r>
          </w:p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数字媒体艺术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13466 电脑三维设计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18" w:author="w" w:date="2023-04-21T11:01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8月22日—9月7日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ins w:id="19" w:author="w" w:date="2023-04-21T11:01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kern w:val="0"/>
                <w:sz w:val="20"/>
              </w:rPr>
              <w:t>9月9日-9月24日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何老师、韩老师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010-65779095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中国传媒大学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考试详情见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zikao.cuc.edu.cn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咨询电话0595-28695055</w:t>
            </w:r>
          </w:p>
        </w:tc>
      </w:tr>
      <w:tr w:rsidR="00986643">
        <w:trPr>
          <w:trHeight w:val="1358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lastRenderedPageBreak/>
              <w:t>120204财务管理（本科）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10287 企业财务管理毕业论文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2023年5月31日-6月2日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18960811176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陈老师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福建师范大学仓山校区田家炳楼MBA中心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（通过顺丰快递）将论文答辩申请表、历史成绩查询结果、准考证身份证复印件、专科毕业证书复印件寄到福建师范大学旗山校区人文楼316办公室陈松湧老师收 邮编：350117</w:t>
            </w:r>
          </w:p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120402行政管理（本科）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10304 行政管理学毕业论文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2023年5月31日-6月2日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0591-83460211程老师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福州市仓山区上三路32号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福建师范大学仓山校区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（通过顺丰快递,不要顺丰同城）</w:t>
            </w:r>
            <w:r>
              <w:rPr>
                <w:rFonts w:ascii="宋体" w:eastAsia="宋体" w:hAnsi="宋体" w:cs="宋体" w:hint="eastAsia"/>
                <w:kern w:val="0"/>
                <w:sz w:val="20"/>
              </w:rPr>
              <w:t>将论文答辩申请表、历史成绩查询结果、准考证身份证复印件、专科毕业证书复印件寄到福建师范大学</w:t>
            </w:r>
            <w:r>
              <w:rPr>
                <w:rFonts w:ascii="宋体" w:eastAsia="宋体" w:hAnsi="宋体" w:cs="宋体" w:hint="eastAsia"/>
                <w:sz w:val="20"/>
              </w:rPr>
              <w:t>仓山校区</w:t>
            </w: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文科楼208室程耀华老师收 </w:t>
            </w:r>
            <w:r>
              <w:rPr>
                <w:rFonts w:ascii="宋体" w:eastAsia="宋体" w:hAnsi="宋体" w:cs="宋体" w:hint="eastAsia"/>
                <w:sz w:val="20"/>
              </w:rPr>
              <w:t>邮编：</w:t>
            </w:r>
            <w:r>
              <w:rPr>
                <w:rFonts w:ascii="宋体" w:eastAsia="宋体" w:hAnsi="宋体" w:cs="宋体" w:hint="eastAsia"/>
                <w:kern w:val="0"/>
                <w:sz w:val="20"/>
              </w:rPr>
              <w:t>350007</w:t>
            </w:r>
          </w:p>
          <w:p w:rsidR="00986643" w:rsidRDefault="00986643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  <w:p w:rsidR="00986643" w:rsidRDefault="00986643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417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*120901K旅游管理（本科）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00052 管理系统中计算机应用（实践）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2023年5月31日-6月2日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0591-83533151徐老师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0591-83465354黄老师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福建师范大学仓山校区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2号楼210办公室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10227 旅游管理毕业论文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2023年5月31日-6月2日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0591-83460211程老师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福州市仓山区上三路32号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福建师范大学仓山校区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（通过顺丰快递,不要顺丰同城）将论文答辩申请表、历史成绩查询结果、准考证身份证复印件、专科毕业证书复印件寄到福建师范大学仓山校区文科楼208室程耀华老师收 邮编：350007</w:t>
            </w: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*630501国际贸易实务（专科）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00019计算机应用基础（实践）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2023年5月31日-6月2日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0591-83533151徐老师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0591-83465354黄老师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福建师范大学仓山校区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2号楼210办公室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392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*640101旅游管理（专科）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00019计算机应用基础（实践）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2023年5月31日-6月2日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0591-83533151徐老师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0591-83465354黄老师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福建师范大学仓山校区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2号楼210办公室</w:t>
            </w: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39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01525 导游实务</w:t>
            </w:r>
          </w:p>
        </w:tc>
        <w:tc>
          <w:tcPr>
            <w:tcW w:w="68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2023年5月31日-6月2日</w:t>
            </w:r>
          </w:p>
        </w:tc>
        <w:tc>
          <w:tcPr>
            <w:tcW w:w="5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2023年9月16日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0591-83460211程老师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福州市仓山区上三路32号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福建师范大学仓山校区</w:t>
            </w: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39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01794 餐厅服务与管理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39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01795 前厅客房服务与管理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39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01796 酒吧操作与管理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1862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040106学前教育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10224 学前教育毕业论文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2023年5月22日-6月2日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（周末除外）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0591-83465600黄老师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答辩地点：福州市仓山区福建师范大学仓山校区2号楼（暂定）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报名方法：1.（通过顺丰快递）将论文答辩申请表（盖当地自考办公章）及专科毕业证复印件寄到福建师范大学仓山校区民主楼104办公室黄老师收 邮编：350007。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2.访问https://www.wjx.top/vm/rQ9gEei.aspx# 报名</w:t>
            </w:r>
          </w:p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80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12657 幼儿教师教研指导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2023年5月22日-6月2日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（周末除外）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0591-83465600黄老师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考试地点：福州市仓山区福建师范大学仓山校区文科楼（暂定）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报名方法：手机上微信搜索 公众号:福师大培训在线，点击关注后进入菜单栏目:资讯动态↣自考报名，点击“注册”，成功注册后即可线上报名。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参考教材：《幼儿教师教研活动及写作指导》王萍主编 中国轻工业出版社（考生自行网购）</w:t>
            </w:r>
          </w:p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670102K学前教育（专科）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12349 幼儿教师实习指导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2023年5月22日-6月2日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（周末除外）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0591-83465600黄老师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考试地点：福州市仓山区福建师范大学仓山校区文科楼（暂定）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报名方法：手机上微信搜索 公众号:福师大培训在线，点击关注后进入菜单栏目:资讯动态↣自考报名，点击“注册”，成功注册后即可线上报名。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参考教材：《幼儿园实习指导》何云峰主编 湖南大学出版社（考生自行网购）</w:t>
            </w: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040107小学教育（本科）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10242 小学教育毕业论文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2023年5月22日-6月2日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（周末除外）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0591-83465600黄老师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答辩地点：福州市仓山区福建师范大学仓山校区2号楼（暂定）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报名方法：1.（通过顺丰快递）将论文答辩申请表（盖当地自考办公章）及专科毕业证复印件寄到福建师范大学仓山校区民主楼104办公室黄老师收 邮编：350007。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2. 访问https://www.wjx.top/vm/rQ9gEei.aspx# 报名</w:t>
            </w: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050101汉语言文学(本科）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10196 汉语言文学（本科）毕业论文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2023年5月29日-6月2日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2023年9月23日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0591-83419600 田老师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福州市仓山区上三路32号邵逸夫楼310办公室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（通过顺丰快递）将论文答辩申请表（盖当地自考办公章）、专科毕业证书复印件寄到福建师范大学仓山校区邵逸夫楼310办公室田老师收，邮编：350007，温馨提醒:申请表记得填写联系电话。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报名链接：</w:t>
            </w:r>
            <w:hyperlink r:id="rId10" w:history="1">
              <w:r>
                <w:rPr>
                  <w:rStyle w:val="a7"/>
                  <w:rFonts w:ascii="宋体" w:eastAsia="宋体" w:hAnsi="宋体" w:cs="宋体" w:hint="eastAsia"/>
                  <w:color w:val="auto"/>
                  <w:sz w:val="20"/>
                  <w:u w:val="none"/>
                </w:rPr>
                <w:t>https://www.wjx.cn/vm/QVIlMfB.aspx?v=64#</w:t>
              </w:r>
            </w:hyperlink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详情请浏览文学院官网通知公告栏：</w:t>
            </w:r>
            <w:hyperlink r:id="rId11" w:history="1">
              <w:r>
                <w:rPr>
                  <w:rStyle w:val="a7"/>
                  <w:rFonts w:ascii="宋体" w:eastAsia="宋体" w:hAnsi="宋体" w:cs="宋体" w:hint="eastAsia"/>
                  <w:color w:val="auto"/>
                  <w:sz w:val="20"/>
                  <w:u w:val="none"/>
                </w:rPr>
                <w:t>http://wxy.fjnu.edu.cn/</w:t>
              </w:r>
            </w:hyperlink>
          </w:p>
        </w:tc>
      </w:tr>
      <w:tr w:rsidR="00986643">
        <w:trPr>
          <w:trHeight w:val="719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630801电子商务（专科）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00895 计算机与网络技术基础（实践）</w:t>
            </w:r>
          </w:p>
        </w:tc>
        <w:tc>
          <w:tcPr>
            <w:tcW w:w="68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2023年5月31日-6月2日</w:t>
            </w:r>
          </w:p>
        </w:tc>
        <w:tc>
          <w:tcPr>
            <w:tcW w:w="5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2023年9月16日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0591-83533151徐老师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0591-83465354黄老师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福建师范大学仓山校区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2号楼210办公室</w:t>
            </w: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703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00897 电子商务概论（实践）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550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00899 互联网软件应用与开发（实践）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60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00901 网页设计与制作（实践）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0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00903 电子商务案例分析（实践）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596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00904 综合作业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285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00905 综合作业（实践）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326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00895 计算机与网络技术基础（实践）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960101新闻学（专科）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00019计算机应用基础（实践）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2023年5月31日-6月2日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0591-83533151徐老师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0591-83465354黄老师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福建师范大学仓山校区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2号楼210办公室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080202</w:t>
            </w:r>
          </w:p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机械设计制造及其自动化(本科）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福建工程学院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02203</w:t>
            </w:r>
          </w:p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传感器与检测技术（实践）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2023年6月12 -14日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2023年9月14 -15日   （具体考核安排以准考证为准）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姚老师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0591-22863230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地址：福州市闽侯县上街镇学府南路69-1号 福建工程学院 南校区 至勤楼D1-405机械学院教学办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邮编：350118</w:t>
            </w: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1、预报名，从网站下载填写报名表。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2、现场报名确认（持汇款凭据）及培训：2023年6月20日至6月21日，缴费附言需注明：姓名+准考证号+报名专业+报考课程及代码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3、2023年9月6日-8日将实践作业（通过顺丰快递）寄至福建工程学院南区至勤楼405机械学院教学办公室，姚老师收。</w:t>
            </w:r>
          </w:p>
          <w:p w:rsidR="00986643" w:rsidRDefault="00A20F9D">
            <w:pPr>
              <w:spacing w:line="30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4、其它事项上继续教育学院网址：（https://jxjy.fjut.edu.cn/）或机械学院网址（https://jxxy.fjut.edu.cn/）。</w:t>
            </w: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080202</w:t>
            </w:r>
          </w:p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机械设计制造及其自动化(本科）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福建工程学院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05666</w:t>
            </w:r>
          </w:p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模具与现代加工技术概论（实践）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2023年6月12 -14日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2023年9月14 -15日   （具体考核安排以准考证为准）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080202</w:t>
            </w:r>
          </w:p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机械设计制造及其自动化(本科）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福建工程学院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05668</w:t>
            </w:r>
          </w:p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数控系统课程设计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2023年6月12 -14日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2023年9月14 -15日   （具体考核安排以准考证为准）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22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080202</w:t>
            </w:r>
          </w:p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机械设计制造及其自动化(本科）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福建工程学院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10353</w:t>
            </w:r>
          </w:p>
          <w:p w:rsidR="00986643" w:rsidRDefault="00A20F9D">
            <w:pPr>
              <w:spacing w:line="260" w:lineRule="exact"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数控技术毕业论文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2023年6月12 -14日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60" w:lineRule="exact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2023年6月23日开题</w:t>
            </w:r>
          </w:p>
          <w:p w:rsidR="00986643" w:rsidRDefault="00A20F9D">
            <w:pPr>
              <w:spacing w:line="260" w:lineRule="exact"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2023年9月15日答辩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89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120105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工程造价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福建工程学院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02386  土木工程制图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2023年6月15日-16日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2023年9月14-15日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陈老师     0591-22863468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地址：福州市大学新区学府南路33号福建工程学院南区田家炳楼610办公室</w:t>
            </w:r>
          </w:p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1. 预报名，从网站下载填写报名表。</w:t>
            </w:r>
          </w:p>
          <w:p w:rsidR="00986643" w:rsidRDefault="00A20F9D">
            <w:pPr>
              <w:ind w:left="282" w:hangingChars="150" w:hanging="282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2、现场报名确认（持汇款凭据）：2023年6月20日-21日，缴费附言需注明：姓名+准考证号+报名专业+报考课程及代码</w:t>
            </w:r>
          </w:p>
          <w:p w:rsidR="00986643" w:rsidRDefault="00A20F9D">
            <w:pPr>
              <w:ind w:left="282" w:hangingChars="150" w:hanging="282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3、</w:t>
            </w:r>
            <w:r>
              <w:rPr>
                <w:rFonts w:ascii="宋体" w:eastAsia="宋体" w:hAnsi="宋体" w:cs="宋体" w:hint="eastAsia"/>
                <w:kern w:val="0"/>
                <w:sz w:val="20"/>
                <w:shd w:val="pct10" w:color="auto" w:fill="FFFFFF"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20"/>
              </w:rPr>
              <w:t xml:space="preserve">023年9月6日一8日将实践考核作业 </w:t>
            </w:r>
            <w:r>
              <w:rPr>
                <w:rFonts w:ascii="宋体" w:eastAsia="宋体" w:hAnsi="宋体" w:cs="宋体" w:hint="eastAsia"/>
                <w:sz w:val="20"/>
              </w:rPr>
              <w:t>（通过顺丰快递）</w:t>
            </w:r>
            <w:r>
              <w:rPr>
                <w:rFonts w:ascii="宋体" w:eastAsia="宋体" w:hAnsi="宋体" w:cs="宋体" w:hint="eastAsia"/>
                <w:kern w:val="0"/>
                <w:sz w:val="20"/>
              </w:rPr>
              <w:t>寄</w:t>
            </w:r>
            <w:r>
              <w:rPr>
                <w:rFonts w:ascii="宋体" w:eastAsia="宋体" w:hAnsi="宋体" w:cs="宋体" w:hint="eastAsia"/>
                <w:sz w:val="20"/>
              </w:rPr>
              <w:t>至福建工程学院北区厚德楼308，王老师收  电话： 13375008281</w:t>
            </w:r>
          </w:p>
          <w:p w:rsidR="00986643" w:rsidRDefault="00A20F9D">
            <w:pPr>
              <w:numPr>
                <w:ilvl w:val="0"/>
                <w:numId w:val="1"/>
              </w:num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其它事项上继续教育学院网址：</w:t>
            </w:r>
            <w:r>
              <w:rPr>
                <w:rStyle w:val="a7"/>
                <w:rFonts w:ascii="宋体" w:eastAsia="宋体" w:hAnsi="宋体" w:cs="宋体" w:hint="eastAsia"/>
                <w:color w:val="auto"/>
                <w:sz w:val="20"/>
              </w:rPr>
              <w:t>https://jxjy.fjut.edu.cn/tpgtp</w:t>
            </w:r>
          </w:p>
          <w:p w:rsidR="00986643" w:rsidRDefault="00A20F9D">
            <w:pPr>
              <w:numPr>
                <w:ilvl w:val="255"/>
                <w:numId w:val="0"/>
              </w:num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管理学院网址：</w:t>
            </w:r>
            <w:r>
              <w:rPr>
                <w:rStyle w:val="a7"/>
                <w:rFonts w:ascii="宋体" w:eastAsia="宋体" w:hAnsi="宋体" w:cs="宋体" w:hint="eastAsia"/>
                <w:color w:val="auto"/>
                <w:sz w:val="20"/>
              </w:rPr>
              <w:t>https://glxy.fjut.edu.cn/</w:t>
            </w:r>
          </w:p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83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120105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工程造价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福建工程学院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04228   建设工程工程量清单计价实务</w:t>
            </w:r>
          </w:p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2023年6月15日-16日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2023年9月14-15日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914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120105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工程造价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福建工程学院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04230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建设监理导论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2023年6月15日-16日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2023年9月14-15日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1114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540502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工程造价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福建工程学院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06967 土建工程施工与计划（实践）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2023年6月15日-16日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2023年9月14-15日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69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540502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工程造价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福建工程学院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06965  土建工程计量（实践）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2023年6月15日-16日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2023年9月14-15日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1613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lastRenderedPageBreak/>
              <w:t>FJ120203K会计学（本科）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10199会计毕业论文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2023年6月5日-9日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2023年9月9日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联系人：方老师；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联系方式：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一、0591-83737664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二、15959098514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福州市工业路523号福州大学怡山校区经济与管理学院MBA中心2楼210室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通过顺丰快递）将毕业论文答辩申请表（必须有当地自考办盖章表格才接收，否则不予报名），历史成绩查询表、专科毕业证书复印件或在学证明（原件）、准考证、身份证（复印件）。审核通过将以电话联系通知考生。</w:t>
            </w:r>
          </w:p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861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00052管理系统中计算机应用（实践）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2023年6月5日-9日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2023年9月9日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联系人：方老师；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联系方式：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一、0591-83737664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二、15959098514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福州市工业路523号福州大学怡山校区经济与管理学院MBA中心2楼210室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报名需要递交的材料：历史成绩查询表、身份证复印件（在复印件空白处写上联系方式及其用途）。审核通过将以电话联系或短信通知考生，请考生务必填写正确的联系方式。</w:t>
            </w:r>
          </w:p>
        </w:tc>
      </w:tr>
      <w:tr w:rsidR="00986643">
        <w:trPr>
          <w:trHeight w:val="2894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FJ120201K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工商管理（本科）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10212工商企业管理毕业论文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2023年6月5日-9日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2023年9月9日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联系人：方老师；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联系方式：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一、0591-83737664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二、15959098514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福州市工业路523号福州大学怡山校区经济与管理学院MBA中心2楼210室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通过顺丰快递）将毕业论文答辩申请表（必须有当地自考办盖章表格才接收，否则不予报名），历史成绩查询表、专科毕业证书复印件或在学证明（原件）、准考证、身份证（复印件）。审核通过将以电话联系通知考生。</w:t>
            </w:r>
          </w:p>
        </w:tc>
      </w:tr>
      <w:tr w:rsidR="00986643">
        <w:trPr>
          <w:trHeight w:val="46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00052管理系统中计算机应用（实践）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2023年6月5日-9日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2023年9月9日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联系人：方老师；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联系方式：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一、0591-83737664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二、15959098514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福州市工业路523号福州大学怡山校区经济与管理学院MBA中心2楼210室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报名需要递交的材料：历史成绩查询表、身份证复印件（在复印件空白处写上联系方式及其用途）。审核通过将以电话联系或短信通知考生，请考生务必填写正确的联系方式。</w:t>
            </w:r>
          </w:p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810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FJ071102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应用心理学（本科）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07053行为改变技术（实践）</w:t>
            </w:r>
          </w:p>
        </w:tc>
        <w:tc>
          <w:tcPr>
            <w:tcW w:w="68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2023年6月26日－27日</w:t>
            </w:r>
          </w:p>
        </w:tc>
        <w:tc>
          <w:tcPr>
            <w:tcW w:w="5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2023年9月23－24日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联系人：</w:t>
            </w:r>
            <w:r>
              <w:rPr>
                <w:rFonts w:ascii="宋体" w:eastAsia="宋体" w:hAnsi="宋体" w:cs="宋体" w:hint="eastAsia"/>
                <w:sz w:val="20"/>
              </w:rPr>
              <w:t>游老师；</w:t>
            </w:r>
            <w:r>
              <w:rPr>
                <w:rFonts w:ascii="宋体" w:eastAsia="宋体" w:hAnsi="宋体" w:cs="宋体" w:hint="eastAsia"/>
                <w:kern w:val="0"/>
                <w:sz w:val="20"/>
              </w:rPr>
              <w:t>联系电话：</w:t>
            </w:r>
            <w:r>
              <w:rPr>
                <w:rFonts w:ascii="宋体" w:eastAsia="宋体" w:hAnsi="宋体" w:cs="宋体" w:hint="eastAsia"/>
                <w:sz w:val="20"/>
              </w:rPr>
              <w:t>0591－22860913；电子邮箱：rwcj113@sina.com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福州市闽侯县上街镇大学城学园路2号福州大学人文学院一楼113成教办公室（注：邮寄材料必须使用顺丰快递）</w:t>
            </w:r>
          </w:p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实践报名材料：历史成绩查询表、准考证、身份证、联系电话、电子邮箱。审核通过将以电子邮箱联系通知考生。</w:t>
            </w:r>
          </w:p>
        </w:tc>
      </w:tr>
      <w:tr w:rsidR="00986643">
        <w:trPr>
          <w:trHeight w:val="56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02107普通心理学（实践）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08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论文报名材料：毕业论文答辩申请表（必须有当地自考办盖章表格才接收，否则不予报名），历史成绩查询表、专科毕业证书复印件、准考证、身份证、联系电话、电子邮箱。审核通过将以电子邮箱联系通知考生。</w:t>
            </w:r>
          </w:p>
        </w:tc>
      </w:tr>
      <w:tr w:rsidR="00986643">
        <w:trPr>
          <w:trHeight w:val="813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10344应用心理学毕业论文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960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lastRenderedPageBreak/>
              <w:t>120103工程管理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福建农林大学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00123房地产评估（实践）</w:t>
            </w:r>
          </w:p>
        </w:tc>
        <w:tc>
          <w:tcPr>
            <w:tcW w:w="68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40" w:lineRule="auto"/>
              <w:jc w:val="left"/>
              <w:rPr>
                <w:rFonts w:ascii="宋体" w:eastAsia="宋体" w:hAnsi="宋体" w:cs="宋体"/>
                <w:spacing w:val="0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sz w:val="20"/>
              </w:rPr>
              <w:t>2023年6月5—9日</w:t>
            </w:r>
          </w:p>
          <w:p w:rsidR="00986643" w:rsidRDefault="00A20F9D">
            <w:pPr>
              <w:spacing w:line="240" w:lineRule="auto"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sz w:val="20"/>
              </w:rPr>
              <w:t>（逾期不接受报名）</w:t>
            </w:r>
          </w:p>
        </w:tc>
        <w:tc>
          <w:tcPr>
            <w:tcW w:w="5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2023年9月9-10日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spacing w:line="240" w:lineRule="auto"/>
              <w:jc w:val="left"/>
              <w:rPr>
                <w:rFonts w:ascii="宋体" w:eastAsia="宋体" w:hAnsi="宋体" w:cs="宋体"/>
                <w:spacing w:val="0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sz w:val="20"/>
              </w:rPr>
              <w:t>叶老师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pacing w:val="0"/>
                <w:sz w:val="20"/>
              </w:rPr>
              <w:t>0591-83769536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福州市闽侯县上街溪源宫路63号福建农林大学旗山校区综合楼513#，邮编：350108</w:t>
            </w: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834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01852施工组织与管理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76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01857工程实习（二）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829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12357工程管理毕业论文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82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100801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中药学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福建中医药大学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03048分析化学（二）（实践）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郭老师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0591-22861361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福州闽侯县上街镇邱阳路1号福建中医药大学成人教育学院</w:t>
            </w:r>
          </w:p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82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100801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中药学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福建中医药大学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03054中药制剂分析（实践）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郭老师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0591-22861361</w:t>
            </w: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82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100801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中药学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福建中医药大学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03051药理学（三）（实践）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郭老师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0591-22861361</w:t>
            </w: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82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100801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中药学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福建中医药大学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10254中药学毕业论文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郭老师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0591-22861361</w:t>
            </w: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82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FJ120601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物流管理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（本科）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10294物流管理毕业论文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2023年6月1－3日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2023年9月25日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沈老师</w:t>
            </w:r>
            <w:r>
              <w:rPr>
                <w:rFonts w:ascii="宋体" w:eastAsia="宋体" w:hAnsi="宋体" w:cs="宋体" w:hint="eastAsia"/>
                <w:kern w:val="0"/>
                <w:sz w:val="20"/>
              </w:rPr>
              <w:t>0592-</w:t>
            </w:r>
            <w:r>
              <w:rPr>
                <w:rFonts w:ascii="宋体" w:eastAsia="宋体" w:hAnsi="宋体" w:cs="宋体" w:hint="eastAsia"/>
                <w:sz w:val="20"/>
              </w:rPr>
              <w:t>6183312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集美区银江路227－19号集大体育学院09B楼142室</w:t>
            </w: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请在报名报考前上学院官网自考新闻了解具体报名程序。网址http://ae.jmu.edu.cn</w:t>
            </w:r>
          </w:p>
        </w:tc>
      </w:tr>
      <w:tr w:rsidR="00986643">
        <w:trPr>
          <w:trHeight w:val="740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120202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市场营销（本科）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10211市场营销毕业论文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2023年6月1－3日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2023年9月25日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536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00052管理系统中计算机应用（实践）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76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120203K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会计学（本科）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10199会计毕业论文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2023年6月1－3日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2023年9月25日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58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00052管理系统中计算机应用（实践）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82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FJ030302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社会工作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（本科）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10089社会工作与管理毕业论文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2023年6月1－3日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2023年9月25日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630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FJ020301K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金融学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00052管理系统中计算机应用（实践）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646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10914金融毕业论文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2023年6月1－3日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2023年9月25日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537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FJ020401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国际经济与贸易（本科）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00052管理系统中计算机应用（实践）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10201国际贸易毕业论文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2023年6月1－3日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2023年9月25日</w:t>
            </w:r>
          </w:p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648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lastRenderedPageBreak/>
              <w:t>FJ120801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电子商务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00907电子商务网站设计原理（实践）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761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00916电子商务与现代物流（实践）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38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00998电子商务安全导论（实践）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0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11670电子商务毕业论文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2023年6月1－3日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2023年9月25日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751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FJ120212T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体育经济与管理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00499体育游戏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959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06999毕业论文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2023年6月1－3日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2023年9月25日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95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FJ630903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物流管理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（专科）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07038信息技术与物流管理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614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FJ630701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市场营销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（专科）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00909网络营销与策划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585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10513销售案例研究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26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FJ610202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计算机网络技术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（专科）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01806网络综合布线（实践）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343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01808局域网组建与维护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378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01809多媒体制作（实践）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273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07065网络安全与防护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169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07066网络安全与防护（实践）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41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FJ610205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软件技术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（专科）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09046 ADO.NET 程序设计（实践）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8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03841网页设计（实践）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381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04002数据库原理与程序设计（实践）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37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07400面向对象程序设计（一）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20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07401面向对象程序设计（一）实践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362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FJ650120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动漫设计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（专科）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01690 漫画创作技法（实践）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52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01691 动画短片设计（实践）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95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03427二维动画软件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31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03428三维动画软件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04744网页动画设计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FJ630601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工商企业管理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（专科）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集美大学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19996工商企业管理毕业考核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2023年9月24日</w:t>
            </w: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lastRenderedPageBreak/>
              <w:t>081801交通运输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西南交通大学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14302铁路运输组织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2023年5月10-30日，通过QQ群，群号（546181662）“福建社会型考生实践课”，在群内统一报名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2023年9月5-15日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张老师、徐老师0591-87803927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0591-87752685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福建省福州市鼓楼区铜盘路15号福建开放大学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081801交通运输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西南交通大学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14300铁路货物运输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2023年5月10-30日，通过QQ群，群号（546181662）“福建社会型考生实践课”，在群内统一报名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2023年9月5-15日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张老师、徐老师0591-87803927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0591-87752685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福建省福州市鼓楼区铜盘路15号福建开放大学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081801交通运输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西南交通大学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14301铁路旅客运输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2023年5月10-30日，通过QQ群，群号（546181662）“福建社会型考生实践课”，在群内统一报名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2023年9月5-15日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张老师、徐老师0591-87803927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0591-87752685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福建省福州市鼓楼区铜盘路15号福建开放大学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081801交通运输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西南交通大学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12220集装箱运输与多式联运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2023年5月10-30日，通过QQ群，群号（546181662）“福建社会型考生实践课”，在群内统一报名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2023年9月5-15日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张老师、徐老师0591-87803927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0591-87752685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福建省福州市鼓楼区铜盘路15号福建开放大学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081801交通运输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西南交通大学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13373城市轨道交通系统规划与设计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2023年5月10-30日，通过QQ群，群号（546181662）“福建社会型考生实践课”，在群内统一报名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2023年9月5-15日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张老师、徐老师0591-87803927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0591-87752685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福建省福州市鼓楼区铜盘路15号福建开放大学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081801交通运输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西南交通大学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tabs>
                <w:tab w:val="left" w:pos="371"/>
                <w:tab w:val="center" w:pos="1045"/>
              </w:tabs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12218城市轨道交通运营管理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2023年5月10-30日，通过QQ群，群号（546181662）“福建社会型考生实践课”，在群内统一报名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2023年9月5-15日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张老师、徐老师0591-87803927</w:t>
            </w:r>
          </w:p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0591-87752685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福建省福州市鼓楼区铜盘路15号福建开放大学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122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650111环境艺术设计（专科）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闽西职业技术学院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09965室内设计毕业设计</w:t>
            </w:r>
          </w:p>
        </w:tc>
        <w:tc>
          <w:tcPr>
            <w:tcW w:w="68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2023年7月10-11日</w:t>
            </w:r>
          </w:p>
        </w:tc>
        <w:tc>
          <w:tcPr>
            <w:tcW w:w="5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2023年9月16-17日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联系人：詹老师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联系电话：0597-2759513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报名地点：龙岩市新罗区曹溪中路5号闽西职业技术学院南校区教学综合大楼一楼106室继续教育学院业务大厅1</w:t>
            </w: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报名方式：先电话咨询再QQ群报考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群名称：闽西职院面向社会专科实践考试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群号：949627620</w:t>
            </w:r>
          </w:p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2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00674色彩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2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00675构成（平面、色彩、立体）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2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00705表现图技法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90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00707建筑设计基础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53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560103数控技术（专科）</w:t>
            </w:r>
          </w:p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闽西职业技术学院</w:t>
            </w:r>
          </w:p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01668机床设备电气与PLC控制</w:t>
            </w:r>
          </w:p>
        </w:tc>
        <w:tc>
          <w:tcPr>
            <w:tcW w:w="68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2023年7月10-11日</w:t>
            </w:r>
          </w:p>
        </w:tc>
        <w:tc>
          <w:tcPr>
            <w:tcW w:w="5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2023年9月16-17日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联系人：詹老师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联系电话：0597-2759513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报名地点：龙岩市新罗区曹溪中路5号闽西职业技术学院南校区教学综合大楼一楼106室继续教育学院业务大厅1</w:t>
            </w: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报名方式：先电话咨询再QQ群报考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群名称：闽西职院面向社会专科实践考试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群号：949627620</w:t>
            </w:r>
          </w:p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53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04077数控技术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53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04107机械制图（三）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53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04109电子电工技术基础（实践）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02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560702汽车检测与维修技术（专科）</w:t>
            </w:r>
          </w:p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闽西职业技术学院</w:t>
            </w:r>
          </w:p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05881汽车诊断与维修</w:t>
            </w:r>
          </w:p>
        </w:tc>
        <w:tc>
          <w:tcPr>
            <w:tcW w:w="68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2023年7月10-11日</w:t>
            </w:r>
          </w:p>
        </w:tc>
        <w:tc>
          <w:tcPr>
            <w:tcW w:w="5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2023年9月16-17日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联系人：詹老师联系电话：0597-2759513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报名地点：龙岩市新罗区曹溪中路5号闽西职业技术学院南校区教学综合大楼一楼106室继续教育学院业务大厅1</w:t>
            </w: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报名方式：先电话咨询再QQ群报考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群名称：闽西职院面向社会专科实践考试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群号：949627620</w:t>
            </w:r>
          </w:p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0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05882汽车诊断与维修（实践）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0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05873汽车保险与理赔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0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05874汽车保险与理赔（实践）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0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05875汽车发动机构造与维修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0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05876汽车发动机构造与维修（实践）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</w:p>
        </w:tc>
      </w:tr>
      <w:tr w:rsidR="00986643">
        <w:trPr>
          <w:trHeight w:val="153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540501建筑工程管理（专科）</w:t>
            </w:r>
          </w:p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lastRenderedPageBreak/>
              <w:t>闽西职业技术学院</w:t>
            </w:r>
          </w:p>
          <w:p w:rsidR="00986643" w:rsidRDefault="00986643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lastRenderedPageBreak/>
              <w:t>02432建筑结构</w:t>
            </w:r>
          </w:p>
        </w:tc>
        <w:tc>
          <w:tcPr>
            <w:tcW w:w="68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2023年7月10-11日</w:t>
            </w:r>
          </w:p>
        </w:tc>
        <w:tc>
          <w:tcPr>
            <w:tcW w:w="5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2023年9月16-17日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联系人：詹老师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联系电话：0597-2759513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报名地点：龙岩市新罗区曹溪中路5号闽西职业技术学院南校区教学综合大楼一楼</w:t>
            </w:r>
            <w:r>
              <w:rPr>
                <w:rFonts w:ascii="宋体" w:eastAsia="宋体" w:hAnsi="宋体" w:cs="宋体" w:hint="eastAsia"/>
                <w:kern w:val="0"/>
                <w:sz w:val="20"/>
              </w:rPr>
              <w:lastRenderedPageBreak/>
              <w:t>106室继续教育学院业务大厅1</w:t>
            </w: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lastRenderedPageBreak/>
              <w:t>报名方式：先电话咨询再QQ群报考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群名称：闽西职院面向社会专科实</w:t>
            </w:r>
            <w:r>
              <w:rPr>
                <w:rFonts w:ascii="宋体" w:eastAsia="宋体" w:hAnsi="宋体" w:cs="宋体" w:hint="eastAsia"/>
                <w:kern w:val="0"/>
                <w:sz w:val="20"/>
              </w:rPr>
              <w:lastRenderedPageBreak/>
              <w:t>践考试</w:t>
            </w:r>
          </w:p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群号：949627620</w:t>
            </w:r>
          </w:p>
        </w:tc>
      </w:tr>
      <w:tr w:rsidR="00986643">
        <w:trPr>
          <w:trHeight w:val="153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04052建筑工程制图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153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04060建筑工程施工及组织（实践）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153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center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04064建筑工程测量（实践）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tabs>
                <w:tab w:val="left" w:pos="371"/>
                <w:tab w:val="center" w:pos="1081"/>
              </w:tabs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082802城乡规划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长沙理工大学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03306 城市规划原理（实践）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2023年8月15-26日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ins w:id="20" w:author="w" w:date="2023-04-21T10:59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sz w:val="20"/>
              </w:rPr>
              <w:t>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林老师0591-83725658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福州市鼓楼区梦山路73号福建教育学院教务处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082802城乡规划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长沙理工大学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13386 城乡社会综合调查研究（实验）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2023年8月15-26日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ins w:id="21" w:author="w" w:date="2023-04-21T10:59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sz w:val="20"/>
              </w:rPr>
              <w:t>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林老师0591-83725658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福州市鼓楼区梦山路73号福建教育学院教务处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082802城乡规划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长沙理工大学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14424 详细规划与城市设计（实践）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2023年8月15-26日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ins w:id="22" w:author="w" w:date="2023-04-21T10:59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sz w:val="20"/>
              </w:rPr>
              <w:t>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林老师0591-83725658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福州市鼓楼区梦山路73号福建教育学院教务处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130503环境设计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长沙理工大学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04856 计算机辅助设计（实践）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2023年8月15-26日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ins w:id="23" w:author="w" w:date="2023-04-21T10:59:00Z">
              <w:r>
                <w:rPr>
                  <w:rFonts w:ascii="宋体" w:eastAsia="宋体" w:hAnsi="宋体" w:cs="宋体" w:hint="eastAsia"/>
                  <w:sz w:val="20"/>
                </w:rPr>
                <w:t>2023年</w:t>
              </w:r>
            </w:ins>
            <w:r>
              <w:rPr>
                <w:rFonts w:ascii="宋体" w:eastAsia="宋体" w:hAnsi="宋体" w:cs="宋体" w:hint="eastAsia"/>
                <w:sz w:val="20"/>
              </w:rPr>
              <w:t>9月16日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林老师0591-83725658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福州市鼓楼区梦山路73号福建教育学院教务处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宋体" w:eastAsia="宋体" w:hAnsi="宋体" w:cs="宋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120301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农林经济管理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南京农业大学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06187农业概论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2023年5月20-30日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2023年9月5-15日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张老师、刘老师0591-87803927 0591-87752685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福建省福州市鼓楼区铜盘路15号福建开放大学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报名方式另行通知</w:t>
            </w: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120301</w:t>
            </w:r>
          </w:p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农林经济管理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南京农业大学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14043农村发展规划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2023年5月20-30日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2023年9月5-15日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张老师、刘老师0591-87803927 0591-87752685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福建省福州市鼓楼区铜盘路15号福建开放大学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报名方式另行通知</w:t>
            </w: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120301</w:t>
            </w:r>
          </w:p>
          <w:p w:rsidR="00986643" w:rsidRDefault="00A20F9D">
            <w:pPr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农林经济管理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南京农业大学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00209</w:t>
            </w:r>
          </w:p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社会经济调查方法与应用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2023年5月20-30日</w:t>
            </w:r>
          </w:p>
        </w:tc>
        <w:tc>
          <w:tcPr>
            <w:tcW w:w="5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2023年9月5-15日</w:t>
            </w:r>
          </w:p>
        </w:tc>
        <w:tc>
          <w:tcPr>
            <w:tcW w:w="5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张老师、刘老师0591-87803927 0591-87752685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福建省福州市鼓楼区铜盘路15号福建开放大学</w:t>
            </w: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sz w:val="20"/>
              </w:rPr>
              <w:t>报名方式另行通知</w:t>
            </w:r>
          </w:p>
        </w:tc>
      </w:tr>
      <w:tr w:rsidR="00986643">
        <w:trPr>
          <w:trHeight w:val="419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*101101护理学（本科）</w:t>
            </w:r>
          </w:p>
        </w:tc>
        <w:tc>
          <w:tcPr>
            <w:tcW w:w="3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福建医科大学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10226护理学毕业论文</w:t>
            </w:r>
          </w:p>
        </w:tc>
        <w:tc>
          <w:tcPr>
            <w:tcW w:w="68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2023年9月1日-9月15日，报名方式请登录福建医科大学继续教育学院，网址: http://www.fjmu.edu.c n/cjxy/</w:t>
            </w:r>
          </w:p>
        </w:tc>
        <w:tc>
          <w:tcPr>
            <w:tcW w:w="5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具体时间另行通知，请登录http://www.fjmu.edu.cn/cjxy/ 查询</w:t>
            </w:r>
          </w:p>
        </w:tc>
        <w:tc>
          <w:tcPr>
            <w:tcW w:w="5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联系人：洪老师；联系电话：0591-83569342</w:t>
            </w:r>
          </w:p>
        </w:tc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福州市台江区交通路88号福建医科大学继续教育学院自考办</w:t>
            </w: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Theme="minorEastAsia" w:eastAsiaTheme="minorEastAsia" w:hAnsiTheme="minorEastAsia" w:cstheme="minorEastAsia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*100701药学（本科）</w:t>
            </w:r>
          </w:p>
        </w:tc>
        <w:tc>
          <w:tcPr>
            <w:tcW w:w="36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福建医科大学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01758药物分析（三）(实践)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宋体" w:eastAsia="宋体" w:hAnsi="宋体" w:cs="宋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Theme="minorEastAsia" w:eastAsiaTheme="minorEastAsia" w:hAnsiTheme="minorEastAsia" w:cstheme="minorEastAsia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01760药物化学（二）(实践)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</w:tr>
      <w:tr w:rsidR="00986643">
        <w:trPr>
          <w:trHeight w:val="419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center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center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A20F9D">
            <w:pPr>
              <w:widowControl/>
              <w:jc w:val="center"/>
              <w:rPr>
                <w:rFonts w:ascii="宋体" w:eastAsia="宋体" w:hAnsi="宋体" w:cs="宋体"/>
                <w:sz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</w:rPr>
              <w:t>10394药学毕业论文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widowControl/>
              <w:jc w:val="left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643" w:rsidRDefault="00986643">
            <w:pPr>
              <w:jc w:val="left"/>
              <w:rPr>
                <w:rFonts w:ascii="方正小标宋简体" w:eastAsia="方正小标宋简体" w:hAnsi="方正小标宋简体" w:cs="方正小标宋简体"/>
                <w:sz w:val="20"/>
              </w:rPr>
            </w:pPr>
          </w:p>
        </w:tc>
      </w:tr>
    </w:tbl>
    <w:p w:rsidR="00986643" w:rsidRDefault="00A20F9D">
      <w:pPr>
        <w:jc w:val="left"/>
        <w:rPr>
          <w:rFonts w:ascii="楷体" w:eastAsia="楷体" w:hAnsi="楷体" w:cs="楷体"/>
          <w:b/>
          <w:bCs/>
          <w:sz w:val="24"/>
          <w:szCs w:val="24"/>
        </w:rPr>
      </w:pPr>
      <w:r>
        <w:rPr>
          <w:rFonts w:ascii="楷体" w:eastAsia="楷体" w:hAnsi="楷体" w:cs="楷体" w:hint="eastAsia"/>
          <w:b/>
          <w:bCs/>
          <w:sz w:val="24"/>
          <w:szCs w:val="24"/>
        </w:rPr>
        <w:t>说明：</w:t>
      </w:r>
    </w:p>
    <w:p w:rsidR="00986643" w:rsidRDefault="00A20F9D">
      <w:pPr>
        <w:ind w:firstLine="420"/>
        <w:jc w:val="left"/>
        <w:rPr>
          <w:rFonts w:ascii="楷体" w:eastAsia="楷体" w:hAnsi="楷体" w:cs="楷体"/>
          <w:b/>
          <w:bCs/>
          <w:kern w:val="0"/>
          <w:sz w:val="24"/>
          <w:szCs w:val="24"/>
        </w:rPr>
      </w:pPr>
      <w:r>
        <w:rPr>
          <w:rFonts w:ascii="楷体" w:eastAsia="楷体" w:hAnsi="楷体" w:cs="楷体" w:hint="eastAsia"/>
          <w:b/>
          <w:bCs/>
          <w:kern w:val="0"/>
          <w:sz w:val="24"/>
          <w:szCs w:val="24"/>
        </w:rPr>
        <w:t>1.</w:t>
      </w:r>
      <w:r>
        <w:rPr>
          <w:rFonts w:ascii="楷体" w:eastAsia="楷体" w:hAnsi="楷体" w:cs="楷体" w:hint="eastAsia"/>
          <w:b/>
          <w:bCs/>
          <w:sz w:val="24"/>
          <w:szCs w:val="24"/>
        </w:rPr>
        <w:t xml:space="preserve"> “*”为委托开考专业。</w:t>
      </w:r>
    </w:p>
    <w:p w:rsidR="00986643" w:rsidRDefault="00A20F9D">
      <w:pPr>
        <w:ind w:firstLine="420"/>
        <w:jc w:val="left"/>
        <w:rPr>
          <w:rFonts w:ascii="楷体" w:eastAsia="楷体" w:hAnsi="楷体" w:cs="楷体"/>
          <w:b/>
          <w:bCs/>
          <w:kern w:val="0"/>
          <w:sz w:val="24"/>
          <w:szCs w:val="24"/>
        </w:rPr>
      </w:pPr>
      <w:r>
        <w:rPr>
          <w:rFonts w:ascii="楷体" w:eastAsia="楷体" w:hAnsi="楷体" w:cs="楷体" w:hint="eastAsia"/>
          <w:b/>
          <w:bCs/>
          <w:kern w:val="0"/>
          <w:sz w:val="24"/>
          <w:szCs w:val="24"/>
        </w:rPr>
        <w:t>2.</w:t>
      </w:r>
      <w:r>
        <w:rPr>
          <w:rFonts w:ascii="楷体" w:eastAsia="楷体" w:hAnsi="楷体" w:cs="楷体" w:hint="eastAsia"/>
          <w:b/>
          <w:bCs/>
          <w:sz w:val="24"/>
          <w:szCs w:val="24"/>
        </w:rPr>
        <w:t>报名条件：根据《</w:t>
      </w:r>
      <w:r>
        <w:rPr>
          <w:rFonts w:ascii="楷体" w:eastAsia="楷体" w:hAnsi="楷体" w:cs="楷体" w:hint="eastAsia"/>
          <w:b/>
          <w:bCs/>
          <w:kern w:val="0"/>
          <w:sz w:val="24"/>
          <w:szCs w:val="24"/>
        </w:rPr>
        <w:t>高等教育自学考试实践性环节考核管理试行办法</w:t>
      </w:r>
      <w:r>
        <w:rPr>
          <w:rFonts w:ascii="楷体" w:eastAsia="楷体" w:hAnsi="楷体" w:cs="楷体" w:hint="eastAsia"/>
          <w:b/>
          <w:bCs/>
          <w:sz w:val="24"/>
          <w:szCs w:val="24"/>
        </w:rPr>
        <w:t>》（</w:t>
      </w:r>
      <w:r>
        <w:rPr>
          <w:rFonts w:ascii="楷体" w:eastAsia="楷体" w:hAnsi="楷体" w:cs="楷体" w:hint="eastAsia"/>
          <w:b/>
          <w:bCs/>
          <w:kern w:val="0"/>
          <w:sz w:val="24"/>
          <w:szCs w:val="24"/>
        </w:rPr>
        <w:t>教考试〔1996〕3号</w:t>
      </w:r>
      <w:r>
        <w:rPr>
          <w:rFonts w:ascii="楷体" w:eastAsia="楷体" w:hAnsi="楷体" w:cs="楷体" w:hint="eastAsia"/>
          <w:b/>
          <w:bCs/>
          <w:sz w:val="24"/>
          <w:szCs w:val="24"/>
        </w:rPr>
        <w:t>）</w:t>
      </w:r>
      <w:r>
        <w:rPr>
          <w:rFonts w:ascii="楷体" w:eastAsia="楷体" w:hAnsi="楷体" w:cs="楷体" w:hint="eastAsia"/>
          <w:b/>
          <w:bCs/>
          <w:kern w:val="0"/>
          <w:sz w:val="24"/>
          <w:szCs w:val="24"/>
        </w:rPr>
        <w:t>第三章第十一条规定：应考者一般在该课程所涉及的理论考试合格后，方可报名参加该课程的实践性环节考核。应考者在所学专业全部课程考试合格后方可报名参加毕业论文（设计）或毕业综合考核。</w:t>
      </w:r>
    </w:p>
    <w:p w:rsidR="00986643" w:rsidRDefault="00A20F9D">
      <w:pPr>
        <w:ind w:firstLine="420"/>
        <w:jc w:val="left"/>
        <w:rPr>
          <w:rFonts w:ascii="楷体" w:eastAsia="楷体" w:hAnsi="楷体" w:cs="楷体"/>
          <w:b/>
          <w:bCs/>
          <w:kern w:val="0"/>
          <w:sz w:val="24"/>
          <w:szCs w:val="24"/>
        </w:rPr>
        <w:sectPr w:rsidR="00986643">
          <w:footerReference w:type="default" r:id="rId12"/>
          <w:pgSz w:w="23811" w:h="16837" w:orient="landscape"/>
          <w:pgMar w:top="1588" w:right="2098" w:bottom="1588" w:left="1588" w:header="851" w:footer="992" w:gutter="0"/>
          <w:cols w:space="425"/>
          <w:docGrid w:type="lines" w:linePitch="312"/>
        </w:sectPr>
      </w:pPr>
      <w:r>
        <w:rPr>
          <w:rFonts w:ascii="楷体" w:eastAsia="楷体" w:hAnsi="楷体" w:cs="楷体" w:hint="eastAsia"/>
          <w:b/>
          <w:bCs/>
          <w:kern w:val="0"/>
          <w:sz w:val="24"/>
          <w:szCs w:val="24"/>
        </w:rPr>
        <w:t>3.考生有关实践具体工作时间和事宜应先与院校取得联系，联系人及电话见上述简章。</w:t>
      </w:r>
    </w:p>
    <w:p w:rsidR="00986643" w:rsidRDefault="00986643">
      <w:pPr>
        <w:spacing w:line="600" w:lineRule="exact"/>
        <w:ind w:firstLineChars="1609" w:firstLine="4956"/>
        <w:outlineLvl w:val="0"/>
        <w:rPr>
          <w:rFonts w:ascii="仿宋_GB2312"/>
          <w:szCs w:val="32"/>
        </w:rPr>
      </w:pPr>
    </w:p>
    <w:p w:rsidR="00986643" w:rsidRDefault="00986643">
      <w:pPr>
        <w:spacing w:line="600" w:lineRule="exact"/>
        <w:ind w:firstLineChars="1609" w:firstLine="4956"/>
        <w:outlineLvl w:val="0"/>
        <w:rPr>
          <w:rFonts w:ascii="仿宋_GB2312"/>
          <w:szCs w:val="32"/>
        </w:rPr>
      </w:pPr>
    </w:p>
    <w:p w:rsidR="00986643" w:rsidRDefault="00986643">
      <w:pPr>
        <w:adjustRightInd w:val="0"/>
        <w:spacing w:line="360" w:lineRule="auto"/>
        <w:rPr>
          <w:rFonts w:ascii="仿宋_GB2312" w:cs="仿宋_GB2312"/>
        </w:rPr>
      </w:pPr>
    </w:p>
    <w:p w:rsidR="00986643" w:rsidRDefault="003A44C6">
      <w:pPr>
        <w:adjustRightInd w:val="0"/>
        <w:spacing w:line="360" w:lineRule="auto"/>
        <w:rPr>
          <w:rFonts w:ascii="仿宋_GB2312" w:cs="仿宋_GB23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>
                <wp:simplePos x="0" y="0"/>
                <wp:positionH relativeFrom="column">
                  <wp:posOffset>3259455</wp:posOffset>
                </wp:positionH>
                <wp:positionV relativeFrom="page">
                  <wp:posOffset>9183370</wp:posOffset>
                </wp:positionV>
                <wp:extent cx="2333625" cy="360045"/>
                <wp:effectExtent l="635" t="1270" r="0" b="635"/>
                <wp:wrapTopAndBottom/>
                <wp:docPr id="5" name="SignDateTex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36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6643" w:rsidRDefault="00A20F9D">
                            <w:pPr>
                              <w:wordWrap w:val="0"/>
                              <w:jc w:val="right"/>
                              <w:rPr>
                                <w:rFonts w:ascii="仿宋_GB2312" w:hAnsi="宋体"/>
                                <w:sz w:val="28"/>
                                <w:szCs w:val="28"/>
                              </w:rPr>
                            </w:pPr>
                            <w:bookmarkStart w:id="24" w:name="REPE_PRINTDATE"/>
                            <w:r>
                              <w:rPr>
                                <w:rFonts w:ascii="仿宋_GB2312" w:hAnsi="仿宋_GB2312" w:cs="仿宋_GB2312" w:hint="eastAsia"/>
                                <w:sz w:val="28"/>
                                <w:szCs w:val="28"/>
                              </w:rPr>
                              <w:t>2023年4月17日</w:t>
                            </w:r>
                            <w:bookmarkEnd w:id="24"/>
                            <w:r>
                              <w:rPr>
                                <w:rFonts w:ascii="仿宋_GB2312" w:hAnsi="仿宋_GB2312" w:cs="仿宋_GB2312" w:hint="eastAsia"/>
                                <w:sz w:val="28"/>
                                <w:szCs w:val="28"/>
                              </w:rPr>
                              <w:t>印发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SignDateText" o:spid="_x0000_s1029" type="#_x0000_t202" style="position:absolute;left:0;text-align:left;margin-left:256.65pt;margin-top:723.1pt;width:183.75pt;height:28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" filled="f" stroked="f">
                <v:textbox inset="0,0,0,0">
                  <w:txbxContent>
                    <w:p w:rsidR="00986643" w:rsidRDefault="00A20F9D">
                      <w:pPr>
                        <w:wordWrap w:val="0"/>
                        <w:jc w:val="right"/>
                        <w:rPr>
                          <w:rFonts w:ascii="仿宋_GB2312" w:hAnsi="宋体"/>
                          <w:sz w:val="28"/>
                          <w:szCs w:val="28"/>
                        </w:rPr>
                      </w:pPr>
                      <w:bookmarkStart w:id="26" w:name="REPE_PRINTDATE"/>
                      <w:r>
                        <w:rPr>
                          <w:rFonts w:ascii="仿宋_GB2312" w:hAnsi="仿宋_GB2312" w:cs="仿宋_GB2312" w:hint="eastAsia"/>
                          <w:sz w:val="28"/>
                          <w:szCs w:val="28"/>
                        </w:rPr>
                        <w:t>2023</w:t>
                      </w:r>
                      <w:r>
                        <w:rPr>
                          <w:rFonts w:ascii="仿宋_GB2312" w:hAnsi="仿宋_GB2312" w:cs="仿宋_GB2312" w:hint="eastAsia"/>
                          <w:sz w:val="28"/>
                          <w:szCs w:val="28"/>
                        </w:rPr>
                        <w:t>年</w:t>
                      </w:r>
                      <w:r>
                        <w:rPr>
                          <w:rFonts w:ascii="仿宋_GB2312" w:hAnsi="仿宋_GB2312" w:cs="仿宋_GB2312"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ascii="仿宋_GB2312" w:hAnsi="仿宋_GB2312" w:cs="仿宋_GB2312" w:hint="eastAsia"/>
                          <w:sz w:val="28"/>
                          <w:szCs w:val="28"/>
                        </w:rPr>
                        <w:t>月</w:t>
                      </w:r>
                      <w:r>
                        <w:rPr>
                          <w:rFonts w:ascii="仿宋_GB2312" w:hAnsi="仿宋_GB2312" w:cs="仿宋_GB2312" w:hint="eastAsia"/>
                          <w:sz w:val="28"/>
                          <w:szCs w:val="28"/>
                        </w:rPr>
                        <w:t>17</w:t>
                      </w:r>
                      <w:r>
                        <w:rPr>
                          <w:rFonts w:ascii="仿宋_GB2312" w:hAnsi="仿宋_GB2312" w:cs="仿宋_GB2312" w:hint="eastAsia"/>
                          <w:sz w:val="28"/>
                          <w:szCs w:val="28"/>
                        </w:rPr>
                        <w:t>日</w:t>
                      </w:r>
                      <w:bookmarkEnd w:id="26"/>
                      <w:r>
                        <w:rPr>
                          <w:rFonts w:ascii="仿宋_GB2312" w:hAnsi="仿宋_GB2312" w:cs="仿宋_GB2312" w:hint="eastAsia"/>
                          <w:sz w:val="28"/>
                          <w:szCs w:val="28"/>
                        </w:rPr>
                        <w:t>印发</w:t>
                      </w:r>
                    </w:p>
                  </w:txbxContent>
                </v:textbox>
                <w10:wrap type="topAndBottom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1" layoutInCell="1" allowOverlap="1">
                <wp:simplePos x="0" y="0"/>
                <wp:positionH relativeFrom="column">
                  <wp:posOffset>236220</wp:posOffset>
                </wp:positionH>
                <wp:positionV relativeFrom="page">
                  <wp:posOffset>9180195</wp:posOffset>
                </wp:positionV>
                <wp:extent cx="3000375" cy="360045"/>
                <wp:effectExtent l="0" t="0" r="3175" b="3810"/>
                <wp:wrapTopAndBottom/>
                <wp:docPr id="4" name="SignUnitTex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36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6643" w:rsidRDefault="00A20F9D">
                            <w:pPr>
                              <w:pStyle w:val="a3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福建省教育考试院党政办公室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SignUnitText" o:spid="_x0000_s1030" type="#_x0000_t202" style="position:absolute;left:0;text-align:left;margin-left:18.6pt;margin-top:722.85pt;width:236.25pt;height:28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" filled="f" stroked="f">
                <v:textbox inset="0,0,0,0">
                  <w:txbxContent>
                    <w:p w:rsidR="00986643" w:rsidRDefault="00A20F9D">
                      <w:pPr>
                        <w:pStyle w:val="a3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福建省教育考试院党政办公室</w:t>
                      </w:r>
                    </w:p>
                  </w:txbxContent>
                </v:textbox>
                <w10:wrap type="topAndBottom" anchory="page"/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>
                <wp:simplePos x="0" y="0"/>
                <wp:positionH relativeFrom="margin">
                  <wp:posOffset>-635</wp:posOffset>
                </wp:positionH>
                <wp:positionV relativeFrom="page">
                  <wp:posOffset>9545320</wp:posOffset>
                </wp:positionV>
                <wp:extent cx="5615940" cy="0"/>
                <wp:effectExtent l="17145" t="10795" r="15240" b="17780"/>
                <wp:wrapTopAndBottom/>
                <wp:docPr id="3" name="SignUDLin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4CD54C8" id="SignUDLine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from="-.05pt,751.6pt" to="442.15pt,7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" strokeweight="1.5pt">
                <w10:wrap type="topAndBottom" anchorx="margin" anchory="page"/>
                <w10:anchorlock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1" layoutInCell="1" allowOverlap="1">
                <wp:simplePos x="0" y="0"/>
                <wp:positionH relativeFrom="column">
                  <wp:posOffset>-9525</wp:posOffset>
                </wp:positionH>
                <wp:positionV relativeFrom="page">
                  <wp:posOffset>9183370</wp:posOffset>
                </wp:positionV>
                <wp:extent cx="5615940" cy="0"/>
                <wp:effectExtent l="17780" t="10795" r="14605" b="17780"/>
                <wp:wrapTopAndBottom/>
                <wp:docPr id="2" name="KeywordLin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3C228E" id="KeywordLine" o:spid="_x0000_s1026" style="position:absolute;left:0;text-align:lef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.75pt,723.1pt" to="441.45pt,7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" strokeweight="1.5pt">
                <w10:wrap type="topAndBottom" anchory="page"/>
                <w10:anchorlock/>
              </v:line>
            </w:pict>
          </mc:Fallback>
        </mc:AlternateContent>
      </w:r>
    </w:p>
    <w:p w:rsidR="00986643" w:rsidRDefault="00986643">
      <w:pPr>
        <w:spacing w:line="20" w:lineRule="exact"/>
        <w:jc w:val="left"/>
      </w:pPr>
    </w:p>
    <w:p w:rsidR="00986643" w:rsidRDefault="00986643">
      <w:pPr>
        <w:spacing w:line="20" w:lineRule="exact"/>
        <w:jc w:val="left"/>
      </w:pPr>
    </w:p>
    <w:p w:rsidR="00986643" w:rsidRDefault="00986643">
      <w:pPr>
        <w:spacing w:line="20" w:lineRule="exact"/>
        <w:jc w:val="left"/>
      </w:pPr>
    </w:p>
    <w:p w:rsidR="00986643" w:rsidRDefault="00986643">
      <w:pPr>
        <w:spacing w:line="20" w:lineRule="exact"/>
        <w:jc w:val="left"/>
      </w:pPr>
    </w:p>
    <w:p w:rsidR="00986643" w:rsidRDefault="00986643">
      <w:pPr>
        <w:spacing w:line="20" w:lineRule="exact"/>
        <w:jc w:val="left"/>
      </w:pPr>
    </w:p>
    <w:p w:rsidR="00986643" w:rsidRDefault="00986643">
      <w:pPr>
        <w:spacing w:line="20" w:lineRule="exact"/>
        <w:jc w:val="left"/>
      </w:pPr>
    </w:p>
    <w:p w:rsidR="00986643" w:rsidRDefault="00986643">
      <w:pPr>
        <w:spacing w:line="20" w:lineRule="exact"/>
        <w:jc w:val="left"/>
      </w:pPr>
    </w:p>
    <w:sectPr w:rsidR="00986643">
      <w:pgSz w:w="11900" w:h="16840"/>
      <w:pgMar w:top="2098" w:right="1588" w:bottom="158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EA7" w:rsidRDefault="00DB4EA7">
      <w:pPr>
        <w:spacing w:line="240" w:lineRule="auto"/>
      </w:pPr>
      <w:r>
        <w:separator/>
      </w:r>
    </w:p>
  </w:endnote>
  <w:endnote w:type="continuationSeparator" w:id="0">
    <w:p w:rsidR="00DB4EA7" w:rsidRDefault="00DB4E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宋体"/>
    <w:charset w:val="86"/>
    <w:family w:val="auto"/>
    <w:pitch w:val="default"/>
    <w:sig w:usb0="00000000" w:usb1="080E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643" w:rsidRDefault="003A44C6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355600" cy="230505"/>
              <wp:effectExtent l="0" t="0" r="0" b="10795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5600" cy="2305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986643" w:rsidRDefault="00A20F9D">
                          <w:pPr>
                            <w:pStyle w:val="a5"/>
                          </w:pPr>
                          <w:r>
                            <w:t xml:space="preserve">— </w:t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76333C">
                            <w:rPr>
                              <w:rFonts w:ascii="宋体" w:eastAsia="宋体" w:hAnsi="宋体" w:cs="宋体"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-23.2pt;margin-top:0;width:28pt;height:18.15pt;z-index:251667456;visibility:visible;mso-wrap-style:none;mso-width-percent:0;mso-height-percent:0;mso-wrap-distance-left:9pt;mso-wrap-distance-top:0;mso-wrap-distance-right:9pt;mso-wrap-distance-bottom:0;mso-position-horizontal:outsid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" filled="f" stroked="f" strokeweight=".5pt">
              <v:path arrowok="t"/>
              <v:textbox style="mso-fit-shape-to-text:t" inset="0,0,0,0">
                <w:txbxContent>
                  <w:p w:rsidR="00986643" w:rsidRDefault="00A20F9D">
                    <w:pPr>
                      <w:pStyle w:val="a5"/>
                    </w:pPr>
                    <w:r>
                      <w:t xml:space="preserve">— </w:t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fldChar w:fldCharType="separate"/>
                    </w:r>
                    <w:r w:rsidR="0076333C">
                      <w:rPr>
                        <w:rFonts w:ascii="宋体" w:eastAsia="宋体" w:hAnsi="宋体" w:cs="宋体"/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EA7" w:rsidRDefault="00DB4EA7">
      <w:pPr>
        <w:spacing w:line="240" w:lineRule="auto"/>
      </w:pPr>
      <w:r>
        <w:separator/>
      </w:r>
    </w:p>
  </w:footnote>
  <w:footnote w:type="continuationSeparator" w:id="0">
    <w:p w:rsidR="00DB4EA7" w:rsidRDefault="00DB4EA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62D41"/>
    <w:multiLevelType w:val="singleLevel"/>
    <w:tmpl w:val="78D62D41"/>
    <w:lvl w:ilvl="0">
      <w:start w:val="4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-">
    <w15:presenceInfo w15:providerId="None" w15:userId="USER-"/>
  </w15:person>
  <w15:person w15:author="Administrator">
    <w15:presenceInfo w15:providerId="None" w15:userId="Administrator"/>
  </w15:person>
  <w15:person w15:author="w">
    <w15:presenceInfo w15:providerId="None" w15:userId="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D8603C"/>
    <w:rsid w:val="69D8603C"/>
    <w:rsid w:val="A7A72D46"/>
    <w:rsid w:val="AD97F72C"/>
    <w:rsid w:val="B3AF59BF"/>
    <w:rsid w:val="B7FE326C"/>
    <w:rsid w:val="DF0FB0C6"/>
    <w:rsid w:val="EE47B89F"/>
    <w:rsid w:val="EFC785F8"/>
    <w:rsid w:val="EFF7EFDD"/>
    <w:rsid w:val="F4DCF2AE"/>
    <w:rsid w:val="FEFB7BC1"/>
    <w:rsid w:val="000428B3"/>
    <w:rsid w:val="00145E9C"/>
    <w:rsid w:val="00204CB0"/>
    <w:rsid w:val="00315574"/>
    <w:rsid w:val="003A44C6"/>
    <w:rsid w:val="003E3532"/>
    <w:rsid w:val="004028C8"/>
    <w:rsid w:val="00421A66"/>
    <w:rsid w:val="00467CAD"/>
    <w:rsid w:val="00492453"/>
    <w:rsid w:val="005057FA"/>
    <w:rsid w:val="005E35D2"/>
    <w:rsid w:val="005F6EA4"/>
    <w:rsid w:val="006C6F47"/>
    <w:rsid w:val="006E6148"/>
    <w:rsid w:val="00702518"/>
    <w:rsid w:val="00760BB1"/>
    <w:rsid w:val="0076333C"/>
    <w:rsid w:val="00986643"/>
    <w:rsid w:val="009C01BD"/>
    <w:rsid w:val="009C491C"/>
    <w:rsid w:val="00A20F9D"/>
    <w:rsid w:val="00AE1AB7"/>
    <w:rsid w:val="00B06142"/>
    <w:rsid w:val="00CF383A"/>
    <w:rsid w:val="00DB4EA7"/>
    <w:rsid w:val="00DB7B4A"/>
    <w:rsid w:val="00F12D65"/>
    <w:rsid w:val="041E3605"/>
    <w:rsid w:val="07B84A8D"/>
    <w:rsid w:val="085F28DB"/>
    <w:rsid w:val="0A8075CA"/>
    <w:rsid w:val="0B0A4719"/>
    <w:rsid w:val="0C564F98"/>
    <w:rsid w:val="122C3E1D"/>
    <w:rsid w:val="1297468E"/>
    <w:rsid w:val="143A7C3B"/>
    <w:rsid w:val="157743AE"/>
    <w:rsid w:val="1BA962E7"/>
    <w:rsid w:val="1BEF8FFA"/>
    <w:rsid w:val="1C4D421E"/>
    <w:rsid w:val="20BB5C30"/>
    <w:rsid w:val="221A7EDF"/>
    <w:rsid w:val="26037D8D"/>
    <w:rsid w:val="29037DD4"/>
    <w:rsid w:val="2B6F39E6"/>
    <w:rsid w:val="2B8400DD"/>
    <w:rsid w:val="2C8D4C1A"/>
    <w:rsid w:val="2CCF16F6"/>
    <w:rsid w:val="3B413F02"/>
    <w:rsid w:val="3E7B09D0"/>
    <w:rsid w:val="3F7F70AE"/>
    <w:rsid w:val="452A1A17"/>
    <w:rsid w:val="471D124C"/>
    <w:rsid w:val="505A5C87"/>
    <w:rsid w:val="523F1319"/>
    <w:rsid w:val="52DB0E51"/>
    <w:rsid w:val="56770E95"/>
    <w:rsid w:val="58FE1D26"/>
    <w:rsid w:val="5C1D1FEF"/>
    <w:rsid w:val="5DAD12F8"/>
    <w:rsid w:val="5F8578BA"/>
    <w:rsid w:val="616650B1"/>
    <w:rsid w:val="67C46321"/>
    <w:rsid w:val="69D8603C"/>
    <w:rsid w:val="73CFFB45"/>
    <w:rsid w:val="766FCEF6"/>
    <w:rsid w:val="77AB73C6"/>
    <w:rsid w:val="77EFE67B"/>
    <w:rsid w:val="77F441AD"/>
    <w:rsid w:val="79FB1425"/>
    <w:rsid w:val="7BC57E55"/>
    <w:rsid w:val="7BFBCCE5"/>
    <w:rsid w:val="7FBF3D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 w:semiHidden="0" w:unhideWhenUsed="0" w:qFormat="1"/>
    <w:lsdException w:name="footer" w:locked="0" w:semiHidden="0" w:unhideWhenUsed="0" w:qFormat="1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Date" w:semiHidden="0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 w:qFormat="1"/>
    <w:lsdException w:name="No List" w:locked="0"/>
    <w:lsdException w:name="Outline List 1" w:locked="0"/>
    <w:lsdException w:name="Outline List 2" w:locked="0"/>
    <w:lsdException w:name="Outline List 3" w:locked="0"/>
    <w:lsdException w:name="Balloon Text" w:qFormat="1"/>
    <w:lsdException w:name="Table Grid" w:uiPriority="59"/>
    <w:lsdException w:name="Placeholder Text" w:locked="0" w:unhideWhenUsed="0"/>
    <w:lsdException w:name="No Spacing" w:locked="0" w:semiHidden="0" w:unhideWhenUsed="0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/>
    <w:lsdException w:name="Quote" w:locked="0" w:semiHidden="0" w:unhideWhenUsed="0"/>
    <w:lsdException w:name="Intense Quote" w:locked="0" w:semiHidden="0" w:unhideWhenUsed="0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widowControl w:val="0"/>
      <w:spacing w:line="240" w:lineRule="atLeast"/>
      <w:jc w:val="both"/>
    </w:pPr>
    <w:rPr>
      <w:rFonts w:ascii="Times New Roman" w:eastAsia="仿宋_GB2312" w:hAnsi="Times New Roman"/>
      <w:spacing w:val="-6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qFormat/>
    <w:locked/>
    <w:pPr>
      <w:spacing w:line="240" w:lineRule="auto"/>
    </w:pPr>
    <w:rPr>
      <w:rFonts w:ascii="仿宋_GB2312"/>
      <w:spacing w:val="0"/>
      <w:szCs w:val="24"/>
    </w:rPr>
  </w:style>
  <w:style w:type="paragraph" w:styleId="a4">
    <w:name w:val="Balloon Text"/>
    <w:basedOn w:val="a"/>
    <w:link w:val="Char0"/>
    <w:uiPriority w:val="99"/>
    <w:semiHidden/>
    <w:unhideWhenUsed/>
    <w:qFormat/>
    <w:locked/>
    <w:pPr>
      <w:spacing w:line="240" w:lineRule="auto"/>
    </w:pPr>
    <w:rPr>
      <w:sz w:val="18"/>
      <w:szCs w:val="18"/>
    </w:rPr>
  </w:style>
  <w:style w:type="paragraph" w:styleId="a5">
    <w:name w:val="footer"/>
    <w:basedOn w:val="a"/>
    <w:link w:val="Char1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link w:val="Char2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styleId="a7">
    <w:name w:val="Hyperlink"/>
    <w:basedOn w:val="a0"/>
    <w:uiPriority w:val="99"/>
    <w:semiHidden/>
    <w:unhideWhenUsed/>
    <w:qFormat/>
    <w:locked/>
    <w:rPr>
      <w:color w:val="0000FF"/>
      <w:u w:val="single"/>
    </w:rPr>
  </w:style>
  <w:style w:type="character" w:customStyle="1" w:styleId="Char1">
    <w:name w:val="页脚 Char"/>
    <w:basedOn w:val="a0"/>
    <w:link w:val="a5"/>
    <w:uiPriority w:val="99"/>
    <w:semiHidden/>
    <w:qFormat/>
    <w:locked/>
    <w:rPr>
      <w:rFonts w:ascii="Times New Roman" w:eastAsia="仿宋_GB2312" w:hAnsi="Times New Roman" w:cs="Times New Roman"/>
      <w:spacing w:val="-6"/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qFormat/>
    <w:locked/>
    <w:rPr>
      <w:rFonts w:ascii="Times New Roman" w:eastAsia="仿宋_GB2312" w:hAnsi="Times New Roman" w:cs="Times New Roman"/>
      <w:spacing w:val="-6"/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qFormat/>
    <w:rPr>
      <w:rFonts w:ascii="Times New Roman" w:eastAsia="仿宋_GB2312" w:hAnsi="Times New Roman"/>
      <w:spacing w:val="-6"/>
      <w:sz w:val="32"/>
      <w:szCs w:val="20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仿宋_GB2312" w:hAnsi="Times New Roman"/>
      <w:spacing w:val="-6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 w:semiHidden="0" w:unhideWhenUsed="0" w:qFormat="1"/>
    <w:lsdException w:name="footer" w:locked="0" w:semiHidden="0" w:unhideWhenUsed="0" w:qFormat="1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Date" w:semiHidden="0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 w:qFormat="1"/>
    <w:lsdException w:name="No List" w:locked="0"/>
    <w:lsdException w:name="Outline List 1" w:locked="0"/>
    <w:lsdException w:name="Outline List 2" w:locked="0"/>
    <w:lsdException w:name="Outline List 3" w:locked="0"/>
    <w:lsdException w:name="Balloon Text" w:qFormat="1"/>
    <w:lsdException w:name="Table Grid" w:uiPriority="59"/>
    <w:lsdException w:name="Placeholder Text" w:locked="0" w:unhideWhenUsed="0"/>
    <w:lsdException w:name="No Spacing" w:locked="0" w:semiHidden="0" w:unhideWhenUsed="0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/>
    <w:lsdException w:name="Quote" w:locked="0" w:semiHidden="0" w:unhideWhenUsed="0"/>
    <w:lsdException w:name="Intense Quote" w:locked="0" w:semiHidden="0" w:unhideWhenUsed="0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widowControl w:val="0"/>
      <w:spacing w:line="240" w:lineRule="atLeast"/>
      <w:jc w:val="both"/>
    </w:pPr>
    <w:rPr>
      <w:rFonts w:ascii="Times New Roman" w:eastAsia="仿宋_GB2312" w:hAnsi="Times New Roman"/>
      <w:spacing w:val="-6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qFormat/>
    <w:locked/>
    <w:pPr>
      <w:spacing w:line="240" w:lineRule="auto"/>
    </w:pPr>
    <w:rPr>
      <w:rFonts w:ascii="仿宋_GB2312"/>
      <w:spacing w:val="0"/>
      <w:szCs w:val="24"/>
    </w:rPr>
  </w:style>
  <w:style w:type="paragraph" w:styleId="a4">
    <w:name w:val="Balloon Text"/>
    <w:basedOn w:val="a"/>
    <w:link w:val="Char0"/>
    <w:uiPriority w:val="99"/>
    <w:semiHidden/>
    <w:unhideWhenUsed/>
    <w:qFormat/>
    <w:locked/>
    <w:pPr>
      <w:spacing w:line="240" w:lineRule="auto"/>
    </w:pPr>
    <w:rPr>
      <w:sz w:val="18"/>
      <w:szCs w:val="18"/>
    </w:rPr>
  </w:style>
  <w:style w:type="paragraph" w:styleId="a5">
    <w:name w:val="footer"/>
    <w:basedOn w:val="a"/>
    <w:link w:val="Char1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link w:val="Char2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styleId="a7">
    <w:name w:val="Hyperlink"/>
    <w:basedOn w:val="a0"/>
    <w:uiPriority w:val="99"/>
    <w:semiHidden/>
    <w:unhideWhenUsed/>
    <w:qFormat/>
    <w:locked/>
    <w:rPr>
      <w:color w:val="0000FF"/>
      <w:u w:val="single"/>
    </w:rPr>
  </w:style>
  <w:style w:type="character" w:customStyle="1" w:styleId="Char1">
    <w:name w:val="页脚 Char"/>
    <w:basedOn w:val="a0"/>
    <w:link w:val="a5"/>
    <w:uiPriority w:val="99"/>
    <w:semiHidden/>
    <w:qFormat/>
    <w:locked/>
    <w:rPr>
      <w:rFonts w:ascii="Times New Roman" w:eastAsia="仿宋_GB2312" w:hAnsi="Times New Roman" w:cs="Times New Roman"/>
      <w:spacing w:val="-6"/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qFormat/>
    <w:locked/>
    <w:rPr>
      <w:rFonts w:ascii="Times New Roman" w:eastAsia="仿宋_GB2312" w:hAnsi="Times New Roman" w:cs="Times New Roman"/>
      <w:spacing w:val="-6"/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qFormat/>
    <w:rPr>
      <w:rFonts w:ascii="Times New Roman" w:eastAsia="仿宋_GB2312" w:hAnsi="Times New Roman"/>
      <w:spacing w:val="-6"/>
      <w:sz w:val="32"/>
      <w:szCs w:val="20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仿宋_GB2312" w:hAnsi="Times New Roman"/>
      <w:spacing w:val="-6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xy.fjnu.edu.cn/" TargetMode="Externa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yperlink" Target="https://www.wjx.cn/vm/QVIlMfB.aspx?v=6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jjxy.mnnu.edu.cn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49"/>
    <customShpInfo spid="_x0000_s1027"/>
    <customShpInfo spid="_x0000_s1035"/>
    <customShpInfo spid="_x0000_s1032"/>
    <customShpInfo spid="_x0000_s1033"/>
    <customShpInfo spid="_x0000_s1034"/>
    <customShpInfo spid="_x0000_s1028"/>
    <customShpInfo spid="_x0000_s1029"/>
    <customShpInfo spid="_x0000_s1030"/>
    <customShpInfo spid="_x0000_s103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2494</Words>
  <Characters>14220</Characters>
  <Application>Microsoft Office Word</Application>
  <DocSecurity>0</DocSecurity>
  <Lines>118</Lines>
  <Paragraphs>33</Paragraphs>
  <ScaleCrop>false</ScaleCrop>
  <Company>w</Company>
  <LinksUpToDate>false</LinksUpToDate>
  <CharactersWithSpaces>16681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福建省国资委</dc:creator>
  <cp:lastModifiedBy>Administrator</cp:lastModifiedBy>
  <cp:revision>3</cp:revision>
  <cp:lastPrinted>2023-04-17T10:19:00Z</cp:lastPrinted>
  <dcterms:created xsi:type="dcterms:W3CDTF">2023-04-25T00:46:00Z</dcterms:created>
  <dcterms:modified xsi:type="dcterms:W3CDTF">2023-04-25T02:51:00Z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2052-11.8.6.9023</vt:lpwstr>
  </property>
  <property fmtid="{D5CDD505-2E9C-101B-9397-08002B2CF9AE}" pid="3" name="ReadHeadColor">
    <vt:i4>255</vt:i4>
  </property>
</Properties>
</file>