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B5F" w:rsidRPr="00EB1624" w:rsidDel="00EB1624" w:rsidRDefault="008F2B5F" w:rsidP="001A5838">
      <w:pPr>
        <w:wordWrap w:val="0"/>
        <w:jc w:val="center"/>
        <w:rPr>
          <w:del w:id="0" w:author="dzh" w:date="2023-03-03T16:42:00Z"/>
          <w:rFonts w:ascii="方正小标宋简体" w:eastAsia="方正小标宋简体" w:hAnsi="仿宋" w:cs="Helvetica" w:hint="eastAsia"/>
          <w:sz w:val="30"/>
          <w:szCs w:val="30"/>
        </w:rPr>
      </w:pPr>
    </w:p>
    <w:p w:rsidR="008F2B5F" w:rsidRPr="00EB1624" w:rsidDel="00EB1624" w:rsidRDefault="00554460" w:rsidP="001A5838">
      <w:pPr>
        <w:pStyle w:val="HTML"/>
        <w:spacing w:line="360" w:lineRule="atLeast"/>
        <w:jc w:val="center"/>
        <w:rPr>
          <w:del w:id="1" w:author="dzh" w:date="2023-03-03T16:42:00Z"/>
          <w:rFonts w:ascii="方正小标宋简体" w:eastAsia="方正小标宋简体" w:hAnsiTheme="minorEastAsia" w:hint="eastAsia"/>
          <w:color w:val="000000"/>
          <w:sz w:val="28"/>
          <w:szCs w:val="28"/>
        </w:rPr>
      </w:pPr>
      <w:del w:id="2" w:author="dzh" w:date="2023-03-03T16:42:00Z">
        <w:r w:rsidRPr="00EB1624" w:rsidDel="00EB1624">
          <w:rPr>
            <w:rFonts w:ascii="方正小标宋简体" w:eastAsia="方正小标宋简体" w:hAnsiTheme="minorEastAsia" w:hint="eastAsia"/>
            <w:color w:val="000000"/>
            <w:sz w:val="28"/>
            <w:szCs w:val="28"/>
          </w:rPr>
          <w:delText>附件1</w:delText>
        </w:r>
      </w:del>
    </w:p>
    <w:p w:rsidR="008F2B5F" w:rsidRPr="00EB1624" w:rsidRDefault="00554460" w:rsidP="001A5838">
      <w:pPr>
        <w:pStyle w:val="HTML"/>
        <w:spacing w:line="360" w:lineRule="atLeast"/>
        <w:jc w:val="center"/>
        <w:rPr>
          <w:rFonts w:ascii="方正小标宋简体" w:eastAsia="方正小标宋简体" w:hAnsiTheme="minorEastAsia" w:hint="eastAsia"/>
          <w:color w:val="000000"/>
          <w:sz w:val="48"/>
          <w:szCs w:val="48"/>
        </w:rPr>
      </w:pPr>
      <w:r w:rsidRPr="00EB1624">
        <w:rPr>
          <w:rFonts w:ascii="方正小标宋简体" w:eastAsia="方正小标宋简体" w:hAnsiTheme="minorEastAsia" w:hint="eastAsia"/>
          <w:color w:val="000000"/>
          <w:sz w:val="48"/>
          <w:szCs w:val="48"/>
        </w:rPr>
        <w:t>委  托  书</w:t>
      </w:r>
    </w:p>
    <w:p w:rsidR="008F2B5F" w:rsidRDefault="008F2B5F">
      <w:pPr>
        <w:pStyle w:val="HTML"/>
        <w:spacing w:line="360" w:lineRule="atLeast"/>
        <w:ind w:firstLineChars="525" w:firstLine="2520"/>
        <w:rPr>
          <w:rFonts w:asciiTheme="minorEastAsia" w:eastAsiaTheme="minorEastAsia" w:hAnsiTheme="minorEastAsia"/>
          <w:color w:val="000000"/>
          <w:sz w:val="48"/>
          <w:szCs w:val="48"/>
        </w:rPr>
      </w:pPr>
    </w:p>
    <w:p w:rsidR="008F2B5F" w:rsidRDefault="00554460" w:rsidP="00EB1624">
      <w:pPr>
        <w:pStyle w:val="HTML"/>
        <w:tabs>
          <w:tab w:val="clear" w:pos="4580"/>
          <w:tab w:val="left" w:pos="4111"/>
        </w:tabs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委托人：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ab/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ab/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委托人身份证号：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</w:t>
      </w:r>
      <w:r w:rsidR="00EB1624"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</w:t>
      </w:r>
      <w:r w:rsidR="00EB1624"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</w:t>
      </w:r>
    </w:p>
    <w:p w:rsidR="008F2B5F" w:rsidRDefault="00554460">
      <w:pPr>
        <w:pStyle w:val="HTML"/>
        <w:tabs>
          <w:tab w:val="clear" w:pos="4580"/>
          <w:tab w:val="left" w:pos="4435"/>
        </w:tabs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准考证号：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</w:t>
      </w:r>
      <w:r w:rsidR="00EB1624"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ab/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委托人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专业：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</w:t>
      </w:r>
      <w:r w:rsidR="00EB1624"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</w:t>
      </w:r>
    </w:p>
    <w:p w:rsidR="008F2B5F" w:rsidRDefault="00554460">
      <w:pPr>
        <w:pStyle w:val="HTML"/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电话号码：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</w:t>
      </w:r>
      <w:r w:rsidR="00EB1624"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</w:t>
      </w:r>
    </w:p>
    <w:p w:rsidR="008F2B5F" w:rsidRDefault="00554460">
      <w:pPr>
        <w:pStyle w:val="HTML"/>
        <w:tabs>
          <w:tab w:val="clear" w:pos="4580"/>
          <w:tab w:val="left" w:pos="4300"/>
        </w:tabs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被委托人：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</w:t>
      </w:r>
      <w:r w:rsidR="00EB1624"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被委托人身份证号：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</w:t>
      </w:r>
      <w:r w:rsidR="00EB1624"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</w:t>
      </w:r>
    </w:p>
    <w:p w:rsidR="008F2B5F" w:rsidRDefault="00554460">
      <w:pPr>
        <w:pStyle w:val="HTML"/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被委托人电话号码：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</w:t>
      </w:r>
    </w:p>
    <w:p w:rsidR="008F2B5F" w:rsidRDefault="008F2B5F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F2B5F" w:rsidRDefault="008F2B5F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F2B5F" w:rsidRDefault="00554460">
      <w:pPr>
        <w:pStyle w:val="HTML"/>
        <w:spacing w:line="360" w:lineRule="atLeast"/>
        <w:ind w:firstLineChars="200" w:firstLine="560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本人因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，不能亲自到厦门市教育招生考试中心领取自考毕业证书及档案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，特委托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__________作为我的合法代理人</w:t>
      </w:r>
      <w:r w:rsidR="00634B87">
        <w:rPr>
          <w:rFonts w:asciiTheme="minorEastAsia" w:eastAsiaTheme="minorEastAsia" w:hAnsiTheme="minorEastAsia" w:hint="eastAsia"/>
          <w:color w:val="000000"/>
          <w:sz w:val="28"/>
          <w:szCs w:val="28"/>
        </w:rPr>
        <w:t>，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全权代表我办理相关事项，对委托人在办理上述事项过程中所签署的有关文件，我均予以认可，承担相应的法律责任。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 xml:space="preserve"> </w:t>
      </w:r>
    </w:p>
    <w:p w:rsidR="008F2B5F" w:rsidRDefault="008F2B5F">
      <w:pPr>
        <w:pStyle w:val="HTML"/>
        <w:spacing w:line="360" w:lineRule="atLeast"/>
        <w:ind w:firstLineChars="250" w:firstLine="700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F2B5F" w:rsidRDefault="00554460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委托期限：自签字之日起至上述事项办完为止。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</w:t>
      </w:r>
    </w:p>
    <w:p w:rsidR="008F2B5F" w:rsidRDefault="008F2B5F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F2B5F" w:rsidRDefault="008F2B5F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F2B5F" w:rsidRDefault="00554460">
      <w:pPr>
        <w:pStyle w:val="HTML"/>
        <w:wordWrap w:val="0"/>
        <w:spacing w:line="360" w:lineRule="atLeast"/>
        <w:jc w:val="righ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托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：                     </w:t>
      </w:r>
    </w:p>
    <w:p w:rsidR="008F2B5F" w:rsidRDefault="00554460">
      <w:pPr>
        <w:pStyle w:val="HTML"/>
        <w:wordWrap w:val="0"/>
        <w:spacing w:line="360" w:lineRule="atLeast"/>
        <w:jc w:val="righ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被委托人：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                   </w:t>
      </w:r>
    </w:p>
    <w:p w:rsidR="008F2B5F" w:rsidRDefault="00554460">
      <w:pPr>
        <w:pStyle w:val="HTML"/>
        <w:spacing w:line="360" w:lineRule="atLeast"/>
        <w:jc w:val="righ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委托日期：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   年     月     日</w:t>
      </w:r>
    </w:p>
    <w:p w:rsidR="008F2B5F" w:rsidRDefault="00554460">
      <w:pPr>
        <w:pStyle w:val="HTML"/>
        <w:tabs>
          <w:tab w:val="clear" w:pos="2748"/>
          <w:tab w:val="clear" w:pos="4580"/>
          <w:tab w:val="left" w:pos="142"/>
        </w:tabs>
        <w:spacing w:line="360" w:lineRule="atLeas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附：委托人及被委托人身份证复印件</w:t>
      </w:r>
    </w:p>
    <w:sectPr w:rsidR="008F2B5F" w:rsidSect="00EB1624">
      <w:pgSz w:w="11906" w:h="16838"/>
      <w:pgMar w:top="1134" w:right="1134" w:bottom="1418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FEB" w:rsidRDefault="00665FEB" w:rsidP="003825DA">
      <w:r>
        <w:separator/>
      </w:r>
    </w:p>
  </w:endnote>
  <w:endnote w:type="continuationSeparator" w:id="0">
    <w:p w:rsidR="00665FEB" w:rsidRDefault="00665FEB" w:rsidP="003825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FEB" w:rsidRDefault="00665FEB" w:rsidP="003825DA">
      <w:r>
        <w:separator/>
      </w:r>
    </w:p>
  </w:footnote>
  <w:footnote w:type="continuationSeparator" w:id="0">
    <w:p w:rsidR="00665FEB" w:rsidRDefault="00665FEB" w:rsidP="003825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Tg3NTk5NDljZjcxYmY1NTM2YTRiOTJlNWVlYTkyZTkifQ=="/>
  </w:docVars>
  <w:rsids>
    <w:rsidRoot w:val="009E231C"/>
    <w:rsid w:val="00000834"/>
    <w:rsid w:val="000C6696"/>
    <w:rsid w:val="000D450D"/>
    <w:rsid w:val="00106ADD"/>
    <w:rsid w:val="00151AAD"/>
    <w:rsid w:val="00166D09"/>
    <w:rsid w:val="00171F73"/>
    <w:rsid w:val="001A368B"/>
    <w:rsid w:val="001A5838"/>
    <w:rsid w:val="001B427F"/>
    <w:rsid w:val="001B5463"/>
    <w:rsid w:val="001E2EFD"/>
    <w:rsid w:val="002023DD"/>
    <w:rsid w:val="00237AFF"/>
    <w:rsid w:val="00242DCA"/>
    <w:rsid w:val="00281FA7"/>
    <w:rsid w:val="002F3725"/>
    <w:rsid w:val="003125EB"/>
    <w:rsid w:val="003277B8"/>
    <w:rsid w:val="003825DA"/>
    <w:rsid w:val="00392F44"/>
    <w:rsid w:val="00400075"/>
    <w:rsid w:val="00420EF9"/>
    <w:rsid w:val="0049037C"/>
    <w:rsid w:val="004D4664"/>
    <w:rsid w:val="005064EF"/>
    <w:rsid w:val="00554065"/>
    <w:rsid w:val="00554460"/>
    <w:rsid w:val="00586DA9"/>
    <w:rsid w:val="005A0209"/>
    <w:rsid w:val="006338CB"/>
    <w:rsid w:val="00634B87"/>
    <w:rsid w:val="006378CE"/>
    <w:rsid w:val="0064564C"/>
    <w:rsid w:val="00665FEB"/>
    <w:rsid w:val="0068391A"/>
    <w:rsid w:val="006D3338"/>
    <w:rsid w:val="006E1ED3"/>
    <w:rsid w:val="00771151"/>
    <w:rsid w:val="0081468C"/>
    <w:rsid w:val="00892671"/>
    <w:rsid w:val="008B2260"/>
    <w:rsid w:val="008F2B5F"/>
    <w:rsid w:val="00926541"/>
    <w:rsid w:val="00965E4A"/>
    <w:rsid w:val="00984405"/>
    <w:rsid w:val="009971F8"/>
    <w:rsid w:val="009A6D23"/>
    <w:rsid w:val="009E231C"/>
    <w:rsid w:val="009F4EF9"/>
    <w:rsid w:val="00AC6136"/>
    <w:rsid w:val="00B258B4"/>
    <w:rsid w:val="00B51A70"/>
    <w:rsid w:val="00B52D06"/>
    <w:rsid w:val="00BB5BCA"/>
    <w:rsid w:val="00C343B9"/>
    <w:rsid w:val="00C959CD"/>
    <w:rsid w:val="00CA4497"/>
    <w:rsid w:val="00D03658"/>
    <w:rsid w:val="00D465EA"/>
    <w:rsid w:val="00D4691F"/>
    <w:rsid w:val="00D739D5"/>
    <w:rsid w:val="00D75195"/>
    <w:rsid w:val="00DE13C5"/>
    <w:rsid w:val="00E72980"/>
    <w:rsid w:val="00EB1624"/>
    <w:rsid w:val="00EC41F0"/>
    <w:rsid w:val="00ED7CFB"/>
    <w:rsid w:val="00EE57E2"/>
    <w:rsid w:val="00F1156C"/>
    <w:rsid w:val="00F51554"/>
    <w:rsid w:val="00F54703"/>
    <w:rsid w:val="00F64401"/>
    <w:rsid w:val="00FB405B"/>
    <w:rsid w:val="03C461F8"/>
    <w:rsid w:val="2E383E35"/>
    <w:rsid w:val="400B64B9"/>
    <w:rsid w:val="5AF74F31"/>
    <w:rsid w:val="66BB3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B5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rsid w:val="008F2B5F"/>
    <w:pPr>
      <w:ind w:leftChars="2500" w:left="100"/>
    </w:pPr>
  </w:style>
  <w:style w:type="paragraph" w:styleId="a4">
    <w:name w:val="footer"/>
    <w:basedOn w:val="a"/>
    <w:link w:val="Char0"/>
    <w:uiPriority w:val="99"/>
    <w:semiHidden/>
    <w:unhideWhenUsed/>
    <w:rsid w:val="008F2B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8F2B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Char"/>
    <w:qFormat/>
    <w:rsid w:val="008F2B5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eastAsia="宋体" w:hAnsi="Arial" w:cs="Arial"/>
      <w:kern w:val="0"/>
      <w:sz w:val="24"/>
      <w:szCs w:val="24"/>
    </w:rPr>
  </w:style>
  <w:style w:type="paragraph" w:styleId="a6">
    <w:name w:val="Normal (Web)"/>
    <w:basedOn w:val="a"/>
    <w:uiPriority w:val="99"/>
    <w:semiHidden/>
    <w:unhideWhenUsed/>
    <w:qFormat/>
    <w:rsid w:val="008F2B5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8F2B5F"/>
    <w:pPr>
      <w:ind w:firstLineChars="200" w:firstLine="420"/>
    </w:pPr>
  </w:style>
  <w:style w:type="character" w:customStyle="1" w:styleId="Char">
    <w:name w:val="日期 Char"/>
    <w:basedOn w:val="a0"/>
    <w:link w:val="a3"/>
    <w:uiPriority w:val="99"/>
    <w:semiHidden/>
    <w:qFormat/>
    <w:rsid w:val="008F2B5F"/>
  </w:style>
  <w:style w:type="character" w:customStyle="1" w:styleId="HTMLChar">
    <w:name w:val="HTML 预设格式 Char"/>
    <w:basedOn w:val="a0"/>
    <w:link w:val="HTML"/>
    <w:qFormat/>
    <w:rsid w:val="008F2B5F"/>
    <w:rPr>
      <w:rFonts w:ascii="Arial" w:eastAsia="宋体" w:hAnsi="Arial" w:cs="Arial"/>
      <w:kern w:val="0"/>
      <w:sz w:val="24"/>
      <w:szCs w:val="24"/>
    </w:rPr>
  </w:style>
  <w:style w:type="character" w:customStyle="1" w:styleId="Char1">
    <w:name w:val="页眉 Char"/>
    <w:basedOn w:val="a0"/>
    <w:link w:val="a5"/>
    <w:uiPriority w:val="99"/>
    <w:semiHidden/>
    <w:rsid w:val="008F2B5F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F2B5F"/>
    <w:rPr>
      <w:sz w:val="18"/>
      <w:szCs w:val="18"/>
    </w:rPr>
  </w:style>
  <w:style w:type="paragraph" w:styleId="a8">
    <w:name w:val="Balloon Text"/>
    <w:basedOn w:val="a"/>
    <w:link w:val="Char2"/>
    <w:uiPriority w:val="99"/>
    <w:semiHidden/>
    <w:unhideWhenUsed/>
    <w:rsid w:val="00CA4497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CA4497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D7130D-91B3-4CD1-8294-C3BF96CA0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88</Words>
  <Characters>504</Characters>
  <Application>Microsoft Office Word</Application>
  <DocSecurity>0</DocSecurity>
  <Lines>4</Lines>
  <Paragraphs>1</Paragraphs>
  <ScaleCrop>false</ScaleCrop>
  <Company>xmzkb</Company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dzh</cp:lastModifiedBy>
  <cp:revision>4</cp:revision>
  <cp:lastPrinted>2022-01-25T08:07:00Z</cp:lastPrinted>
  <dcterms:created xsi:type="dcterms:W3CDTF">2023-03-03T08:42:00Z</dcterms:created>
  <dcterms:modified xsi:type="dcterms:W3CDTF">2023-03-03T08:51:00Z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F1F34F3537664BFBABF27D6E7C633601</vt:lpwstr>
  </property>
</Properties>
</file>