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EF5" w:rsidRDefault="00D65E64">
      <w:pPr>
        <w:widowControl/>
        <w:spacing w:line="360" w:lineRule="auto"/>
        <w:jc w:val="center"/>
        <w:rPr>
          <w:b/>
          <w:color w:val="000000"/>
          <w:sz w:val="36"/>
          <w:szCs w:val="36"/>
        </w:rPr>
      </w:pPr>
      <w:r>
        <w:rPr>
          <w:rFonts w:hint="eastAsia"/>
          <w:b/>
          <w:color w:val="000000"/>
          <w:sz w:val="36"/>
          <w:szCs w:val="36"/>
        </w:rPr>
        <w:t>北京市高等教育自学考试课程考试大纲</w:t>
      </w:r>
    </w:p>
    <w:p w:rsidR="00965EF5" w:rsidRDefault="00D65E64">
      <w:pPr>
        <w:spacing w:line="360" w:lineRule="auto"/>
        <w:rPr>
          <w:b/>
          <w:color w:val="000000"/>
          <w:szCs w:val="21"/>
        </w:rPr>
      </w:pPr>
      <w:r>
        <w:rPr>
          <w:rFonts w:hint="eastAsia"/>
          <w:b/>
          <w:color w:val="000000"/>
          <w:szCs w:val="21"/>
        </w:rPr>
        <w:t>课程名称：艺术概论</w:t>
      </w:r>
      <w:r>
        <w:rPr>
          <w:rFonts w:hint="eastAsia"/>
          <w:b/>
          <w:color w:val="000000"/>
          <w:szCs w:val="21"/>
        </w:rPr>
        <w:t xml:space="preserve">                </w:t>
      </w:r>
      <w:r>
        <w:rPr>
          <w:rFonts w:hint="eastAsia"/>
          <w:b/>
          <w:color w:val="000000"/>
          <w:szCs w:val="21"/>
        </w:rPr>
        <w:t>课程代码：</w:t>
      </w:r>
      <w:r>
        <w:rPr>
          <w:b/>
          <w:color w:val="000000"/>
          <w:szCs w:val="21"/>
        </w:rPr>
        <w:t>00504</w:t>
      </w:r>
      <w:r>
        <w:rPr>
          <w:rFonts w:hint="eastAsia"/>
          <w:b/>
          <w:color w:val="000000"/>
          <w:szCs w:val="21"/>
        </w:rPr>
        <w:t xml:space="preserve">              20</w:t>
      </w:r>
      <w:r w:rsidR="00E3220B">
        <w:rPr>
          <w:rFonts w:hint="eastAsia"/>
          <w:b/>
          <w:color w:val="000000"/>
          <w:szCs w:val="21"/>
        </w:rPr>
        <w:t>20</w:t>
      </w:r>
      <w:r>
        <w:rPr>
          <w:rFonts w:hint="eastAsia"/>
          <w:b/>
          <w:color w:val="000000"/>
          <w:szCs w:val="21"/>
        </w:rPr>
        <w:t>年</w:t>
      </w:r>
      <w:r w:rsidR="00E3220B">
        <w:rPr>
          <w:rFonts w:hint="eastAsia"/>
          <w:b/>
          <w:color w:val="000000"/>
          <w:szCs w:val="21"/>
        </w:rPr>
        <w:t>1</w:t>
      </w:r>
      <w:r>
        <w:rPr>
          <w:rFonts w:hint="eastAsia"/>
          <w:b/>
          <w:color w:val="000000"/>
          <w:szCs w:val="21"/>
        </w:rPr>
        <w:t>月版</w:t>
      </w:r>
    </w:p>
    <w:p w:rsidR="00965EF5" w:rsidRDefault="00965EF5">
      <w:pPr>
        <w:spacing w:line="360" w:lineRule="auto"/>
        <w:jc w:val="center"/>
        <w:rPr>
          <w:rFonts w:ascii="宋体" w:eastAsia="宋体" w:hAnsi="宋体" w:cs="Times New Roman"/>
          <w:b/>
          <w:sz w:val="28"/>
          <w:szCs w:val="28"/>
        </w:rPr>
      </w:pPr>
      <w:bookmarkStart w:id="0" w:name="_GoBack"/>
      <w:bookmarkEnd w:id="0"/>
    </w:p>
    <w:p w:rsidR="00965EF5" w:rsidRDefault="00D65E64">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第一部分     课程性质与设置目的</w:t>
      </w:r>
    </w:p>
    <w:p w:rsidR="00965EF5" w:rsidRDefault="00D65E64">
      <w:pPr>
        <w:widowControl/>
        <w:spacing w:line="360" w:lineRule="auto"/>
        <w:jc w:val="left"/>
        <w:rPr>
          <w:rFonts w:ascii="ˎ̥" w:eastAsia="宋体" w:hAnsi="ˎ̥" w:cs="宋体" w:hint="eastAsia"/>
          <w:color w:val="000000"/>
          <w:kern w:val="0"/>
          <w:szCs w:val="21"/>
        </w:rPr>
      </w:pPr>
      <w:r>
        <w:rPr>
          <w:rFonts w:ascii="ˎ̥" w:eastAsia="宋体" w:hAnsi="ˎ̥" w:cs="宋体" w:hint="eastAsia"/>
          <w:b/>
          <w:bCs/>
          <w:color w:val="000000"/>
          <w:kern w:val="0"/>
          <w:szCs w:val="21"/>
        </w:rPr>
        <w:t>一</w:t>
      </w:r>
      <w:r>
        <w:rPr>
          <w:rFonts w:ascii="ˎ̥" w:eastAsia="宋体" w:hAnsi="ˎ̥" w:cs="宋体"/>
          <w:b/>
          <w:bCs/>
          <w:color w:val="000000"/>
          <w:kern w:val="0"/>
          <w:szCs w:val="21"/>
        </w:rPr>
        <w:t>、</w:t>
      </w:r>
      <w:r>
        <w:rPr>
          <w:rFonts w:ascii="ˎ̥" w:eastAsia="宋体" w:hAnsi="ˎ̥" w:cs="宋体" w:hint="eastAsia"/>
          <w:b/>
          <w:bCs/>
          <w:color w:val="000000"/>
          <w:kern w:val="0"/>
          <w:szCs w:val="21"/>
        </w:rPr>
        <w:t>课程性质与</w:t>
      </w:r>
      <w:r>
        <w:rPr>
          <w:rFonts w:ascii="ˎ̥" w:eastAsia="宋体" w:hAnsi="ˎ̥" w:cs="宋体"/>
          <w:b/>
          <w:bCs/>
          <w:color w:val="000000"/>
          <w:kern w:val="0"/>
          <w:szCs w:val="21"/>
        </w:rPr>
        <w:t>特</w:t>
      </w:r>
      <w:r>
        <w:rPr>
          <w:rFonts w:ascii="ˎ̥" w:eastAsia="宋体" w:hAnsi="ˎ̥" w:cs="宋体" w:hint="eastAsia"/>
          <w:b/>
          <w:bCs/>
          <w:color w:val="000000"/>
          <w:kern w:val="0"/>
          <w:szCs w:val="21"/>
        </w:rPr>
        <w:t>点</w:t>
      </w:r>
    </w:p>
    <w:p w:rsidR="00965EF5" w:rsidRDefault="00D65E64">
      <w:pPr>
        <w:spacing w:line="360" w:lineRule="auto"/>
        <w:ind w:firstLineChars="200" w:firstLine="420"/>
        <w:rPr>
          <w:rFonts w:ascii="宋体" w:eastAsia="宋体" w:hAnsi="宋体" w:cs="Times New Roman"/>
          <w:szCs w:val="28"/>
          <w:lang w:val="zh-CN"/>
        </w:rPr>
      </w:pPr>
      <w:r>
        <w:rPr>
          <w:rFonts w:ascii="宋体" w:eastAsia="宋体" w:hAnsi="宋体" w:cs="Times New Roman" w:hint="eastAsia"/>
          <w:szCs w:val="28"/>
          <w:lang w:val="zh-CN"/>
        </w:rPr>
        <w:t>艺术概论是北京市高等教育自学考试动画（独立本科段）专业的一门专业课，也是高等院校素质教育重点课程之一，教育部从</w:t>
      </w:r>
      <w:r>
        <w:rPr>
          <w:rFonts w:ascii="宋体" w:eastAsia="宋体" w:hAnsi="宋体" w:cs="Times New Roman"/>
          <w:szCs w:val="28"/>
          <w:lang w:val="zh-CN"/>
        </w:rPr>
        <w:t>2001</w:t>
      </w:r>
      <w:r>
        <w:rPr>
          <w:rFonts w:ascii="宋体" w:eastAsia="宋体" w:hAnsi="宋体" w:cs="Times New Roman" w:hint="eastAsia"/>
          <w:szCs w:val="28"/>
          <w:lang w:val="zh-CN"/>
        </w:rPr>
        <w:t>年起，已将艺术概论列为全国各类成人高等学校</w:t>
      </w:r>
      <w:r>
        <w:rPr>
          <w:rFonts w:ascii="宋体" w:eastAsia="宋体" w:hAnsi="宋体" w:cs="Times New Roman"/>
          <w:szCs w:val="28"/>
          <w:lang w:val="zh-CN"/>
        </w:rPr>
        <w:t>“</w:t>
      </w:r>
      <w:r>
        <w:rPr>
          <w:rFonts w:ascii="宋体" w:eastAsia="宋体" w:hAnsi="宋体" w:cs="Times New Roman" w:hint="eastAsia"/>
          <w:szCs w:val="28"/>
          <w:lang w:val="zh-CN"/>
        </w:rPr>
        <w:t>专升本</w:t>
      </w:r>
      <w:r>
        <w:rPr>
          <w:rFonts w:ascii="宋体" w:eastAsia="宋体" w:hAnsi="宋体" w:cs="Times New Roman"/>
          <w:szCs w:val="28"/>
          <w:lang w:val="zh-CN"/>
        </w:rPr>
        <w:t>”(</w:t>
      </w:r>
      <w:r>
        <w:rPr>
          <w:rFonts w:ascii="宋体" w:eastAsia="宋体" w:hAnsi="宋体" w:cs="Times New Roman" w:hint="eastAsia"/>
          <w:szCs w:val="28"/>
          <w:lang w:val="zh-CN"/>
        </w:rPr>
        <w:t>含师范类与非师范类</w:t>
      </w:r>
      <w:r>
        <w:rPr>
          <w:rFonts w:ascii="宋体" w:eastAsia="宋体" w:hAnsi="宋体" w:cs="Times New Roman"/>
          <w:szCs w:val="28"/>
          <w:lang w:val="zh-CN"/>
        </w:rPr>
        <w:t>)</w:t>
      </w:r>
      <w:r>
        <w:rPr>
          <w:rFonts w:ascii="宋体" w:eastAsia="宋体" w:hAnsi="宋体" w:cs="Times New Roman" w:hint="eastAsia"/>
          <w:szCs w:val="28"/>
          <w:lang w:val="zh-CN"/>
        </w:rPr>
        <w:t>必考科目之一。包括北京大学、清华大学、北京师范大学在内的全国许多综合大学、师范院校，以至理工农</w:t>
      </w:r>
      <w:proofErr w:type="gramStart"/>
      <w:r>
        <w:rPr>
          <w:rFonts w:ascii="宋体" w:eastAsia="宋体" w:hAnsi="宋体" w:cs="Times New Roman" w:hint="eastAsia"/>
          <w:szCs w:val="28"/>
          <w:lang w:val="zh-CN"/>
        </w:rPr>
        <w:t>医</w:t>
      </w:r>
      <w:proofErr w:type="gramEnd"/>
      <w:r>
        <w:rPr>
          <w:rFonts w:ascii="宋体" w:eastAsia="宋体" w:hAnsi="宋体" w:cs="Times New Roman" w:hint="eastAsia"/>
          <w:szCs w:val="28"/>
          <w:lang w:val="zh-CN"/>
        </w:rPr>
        <w:t>等各类高等院校都纷纷开设了此门课程。本课程对于培养人文类学生具有全面的艺术常识，较高的艺术修养，以及增强人文素质等方面，尤其具有重要的作用。</w:t>
      </w:r>
    </w:p>
    <w:p w:rsidR="00965EF5" w:rsidRDefault="00D65E64">
      <w:pPr>
        <w:spacing w:line="360" w:lineRule="auto"/>
        <w:rPr>
          <w:rFonts w:ascii="宋体" w:hAnsi="宋体"/>
          <w:szCs w:val="24"/>
        </w:rPr>
      </w:pPr>
      <w:r>
        <w:rPr>
          <w:rFonts w:ascii="宋体" w:hAnsi="宋体" w:hint="eastAsia"/>
          <w:b/>
        </w:rPr>
        <w:t>二、课程目标与基本要求</w:t>
      </w:r>
    </w:p>
    <w:p w:rsidR="00965EF5" w:rsidRDefault="00D65E64">
      <w:pPr>
        <w:spacing w:line="360" w:lineRule="auto"/>
        <w:ind w:firstLineChars="200" w:firstLine="420"/>
        <w:rPr>
          <w:rFonts w:ascii="宋体" w:eastAsia="宋体" w:hAnsi="宋体" w:cs="Times New Roman"/>
          <w:szCs w:val="28"/>
          <w:lang w:val="zh-CN"/>
        </w:rPr>
      </w:pPr>
      <w:r>
        <w:rPr>
          <w:rFonts w:ascii="宋体" w:eastAsia="宋体" w:hAnsi="宋体" w:cs="Times New Roman" w:hint="eastAsia"/>
          <w:szCs w:val="28"/>
          <w:lang w:val="zh-CN"/>
        </w:rPr>
        <w:t>本课程的目标和任务是使学生通过自学和辅导考试，能较全面、系统地掌握艺术学相关理论的基本概念、本质属性、艺术发展基本规律、 世界文化艺术与民族文化的关系等相关知识，培养和提高学生正确理解和分析艺术发展的总体规律及具体艺术门类的发展规律等相关问题能力，从而为以后更深入的学习和工作打下坚实的基础。</w:t>
      </w:r>
    </w:p>
    <w:p w:rsidR="00965EF5" w:rsidRDefault="00D65E64">
      <w:pPr>
        <w:spacing w:line="360" w:lineRule="auto"/>
        <w:rPr>
          <w:rFonts w:ascii="宋体" w:eastAsia="宋体" w:hAnsi="宋体" w:cs="Times New Roman"/>
          <w:szCs w:val="28"/>
          <w:lang w:val="zh-CN"/>
        </w:rPr>
      </w:pPr>
      <w:r>
        <w:rPr>
          <w:rFonts w:ascii="宋体" w:eastAsia="宋体" w:hAnsi="宋体" w:cs="Times New Roman" w:hint="eastAsia"/>
          <w:szCs w:val="28"/>
          <w:lang w:val="zh-CN"/>
        </w:rPr>
        <w:t>课程要求如下：</w:t>
      </w:r>
    </w:p>
    <w:p w:rsidR="00965EF5" w:rsidRDefault="00D65E64">
      <w:pPr>
        <w:widowControl/>
        <w:spacing w:line="360" w:lineRule="auto"/>
        <w:ind w:firstLineChars="200" w:firstLine="420"/>
        <w:jc w:val="left"/>
        <w:rPr>
          <w:rFonts w:ascii="宋体" w:eastAsia="宋体" w:hAnsi="宋体" w:cs="Times New Roman"/>
          <w:szCs w:val="28"/>
          <w:lang w:val="zh-CN"/>
        </w:rPr>
      </w:pPr>
      <w:r>
        <w:rPr>
          <w:rFonts w:ascii="宋体" w:eastAsia="宋体" w:hAnsi="宋体" w:cs="Times New Roman"/>
          <w:szCs w:val="28"/>
          <w:lang w:val="zh-CN"/>
        </w:rPr>
        <w:t>1</w:t>
      </w:r>
      <w:r>
        <w:rPr>
          <w:rFonts w:ascii="宋体" w:eastAsia="宋体" w:hAnsi="宋体" w:cs="Times New Roman" w:hint="eastAsia"/>
          <w:szCs w:val="28"/>
          <w:lang w:val="zh-CN"/>
        </w:rPr>
        <w:t>．了解并掌握艺术的</w:t>
      </w:r>
      <w:r>
        <w:rPr>
          <w:rFonts w:ascii="宋体" w:eastAsia="宋体" w:hAnsi="宋体" w:cs="Times New Roman"/>
          <w:szCs w:val="28"/>
        </w:rPr>
        <w:t>起源、本质、</w:t>
      </w:r>
      <w:r>
        <w:rPr>
          <w:rFonts w:ascii="宋体" w:eastAsia="宋体" w:hAnsi="宋体" w:cs="Times New Roman" w:hint="eastAsia"/>
          <w:szCs w:val="28"/>
          <w:lang w:val="zh-CN"/>
        </w:rPr>
        <w:t>主要特征</w:t>
      </w:r>
      <w:r>
        <w:rPr>
          <w:rFonts w:ascii="宋体" w:eastAsia="宋体" w:hAnsi="宋体" w:cs="Times New Roman"/>
          <w:szCs w:val="28"/>
        </w:rPr>
        <w:t>及其基本原理</w:t>
      </w:r>
      <w:r>
        <w:rPr>
          <w:rFonts w:ascii="宋体" w:eastAsia="宋体" w:hAnsi="宋体" w:cs="Times New Roman" w:hint="eastAsia"/>
          <w:szCs w:val="28"/>
          <w:lang w:val="zh-CN"/>
        </w:rPr>
        <w:t>。</w:t>
      </w:r>
    </w:p>
    <w:p w:rsidR="00965EF5" w:rsidRDefault="00D65E64">
      <w:pPr>
        <w:widowControl/>
        <w:spacing w:line="360" w:lineRule="auto"/>
        <w:ind w:firstLineChars="200" w:firstLine="420"/>
        <w:jc w:val="left"/>
        <w:rPr>
          <w:rFonts w:ascii="宋体" w:eastAsia="宋体" w:hAnsi="宋体" w:cs="Times New Roman"/>
          <w:szCs w:val="28"/>
          <w:lang w:val="zh-CN"/>
        </w:rPr>
      </w:pPr>
      <w:r>
        <w:rPr>
          <w:rFonts w:ascii="宋体" w:eastAsia="宋体" w:hAnsi="宋体" w:cs="Times New Roman"/>
          <w:szCs w:val="28"/>
          <w:lang w:val="zh-CN"/>
        </w:rPr>
        <w:t>2</w:t>
      </w:r>
      <w:r>
        <w:rPr>
          <w:rFonts w:ascii="宋体" w:eastAsia="宋体" w:hAnsi="宋体" w:cs="Times New Roman" w:hint="eastAsia"/>
          <w:szCs w:val="28"/>
          <w:lang w:val="zh-CN"/>
        </w:rPr>
        <w:t>．了解并熟悉主要艺术门类的基本知识，提高艺术鉴赏力与艺术修养，增强人文素质。</w:t>
      </w:r>
    </w:p>
    <w:p w:rsidR="00965EF5" w:rsidRDefault="00D65E64">
      <w:pPr>
        <w:spacing w:line="360" w:lineRule="auto"/>
        <w:rPr>
          <w:rFonts w:ascii="宋体" w:eastAsia="宋体" w:hAnsi="宋体" w:cs="Times New Roman"/>
          <w:szCs w:val="28"/>
          <w:lang w:val="zh-CN"/>
        </w:rPr>
      </w:pPr>
      <w:r>
        <w:rPr>
          <w:rFonts w:ascii="宋体" w:eastAsia="宋体" w:hAnsi="宋体" w:cs="Times New Roman" w:hint="eastAsia"/>
          <w:szCs w:val="28"/>
          <w:lang w:val="zh-CN"/>
        </w:rPr>
        <w:t xml:space="preserve">    3．了解世界范围内艺术学学科及理论的发展概况，掌握中西方艺术学学科的发展历程及特点。</w:t>
      </w:r>
    </w:p>
    <w:p w:rsidR="00965EF5" w:rsidRDefault="00D65E64">
      <w:pPr>
        <w:spacing w:line="360" w:lineRule="auto"/>
        <w:rPr>
          <w:rFonts w:ascii="宋体" w:eastAsia="宋体" w:hAnsi="宋体" w:cs="Times New Roman"/>
          <w:szCs w:val="28"/>
          <w:lang w:val="zh-CN"/>
        </w:rPr>
      </w:pPr>
      <w:r>
        <w:rPr>
          <w:rFonts w:ascii="宋体" w:eastAsia="宋体" w:hAnsi="宋体" w:cs="Times New Roman" w:hint="eastAsia"/>
          <w:szCs w:val="28"/>
          <w:lang w:val="zh-CN"/>
        </w:rPr>
        <w:t xml:space="preserve">    4．理解中西方艺术学理论的异同及相互借鉴。</w:t>
      </w:r>
    </w:p>
    <w:p w:rsidR="00965EF5" w:rsidRDefault="00D65E64">
      <w:pPr>
        <w:spacing w:line="360" w:lineRule="auto"/>
        <w:rPr>
          <w:rFonts w:ascii="宋体" w:eastAsia="宋体" w:hAnsi="宋体" w:cs="Times New Roman"/>
          <w:szCs w:val="28"/>
          <w:lang w:val="zh-CN"/>
        </w:rPr>
      </w:pPr>
      <w:r>
        <w:rPr>
          <w:rFonts w:ascii="宋体" w:eastAsia="宋体" w:hAnsi="宋体" w:cs="Times New Roman" w:hint="eastAsia"/>
          <w:szCs w:val="28"/>
          <w:lang w:val="zh-CN"/>
        </w:rPr>
        <w:t xml:space="preserve">    5．掌握艺术学理论横向、纵向各个环节及相互之间的影响。</w:t>
      </w:r>
    </w:p>
    <w:p w:rsidR="00965EF5" w:rsidRDefault="00D65E64">
      <w:pPr>
        <w:widowControl/>
        <w:spacing w:line="360" w:lineRule="auto"/>
        <w:ind w:firstLineChars="150" w:firstLine="315"/>
        <w:jc w:val="left"/>
        <w:rPr>
          <w:rFonts w:ascii="宋体" w:eastAsia="宋体" w:hAnsi="宋体" w:cs="Times New Roman"/>
          <w:szCs w:val="28"/>
          <w:lang w:val="zh-CN"/>
        </w:rPr>
      </w:pPr>
      <w:r>
        <w:rPr>
          <w:rFonts w:ascii="宋体" w:eastAsia="宋体" w:hAnsi="宋体" w:cs="Times New Roman" w:hint="eastAsia"/>
          <w:szCs w:val="28"/>
          <w:lang w:val="zh-CN"/>
        </w:rPr>
        <w:t xml:space="preserve"> 6．从美学与文化学角度，理解和认识从艺术创作到艺术接受的全过程，能够结合具体案例阐述如何使艺术创作</w:t>
      </w:r>
      <w:proofErr w:type="gramStart"/>
      <w:r>
        <w:rPr>
          <w:rFonts w:ascii="宋体" w:eastAsia="宋体" w:hAnsi="宋体" w:cs="Times New Roman" w:hint="eastAsia"/>
          <w:szCs w:val="28"/>
          <w:lang w:val="zh-CN"/>
        </w:rPr>
        <w:t>链保持</w:t>
      </w:r>
      <w:proofErr w:type="gramEnd"/>
      <w:r>
        <w:rPr>
          <w:rFonts w:ascii="宋体" w:eastAsia="宋体" w:hAnsi="宋体" w:cs="Times New Roman" w:hint="eastAsia"/>
          <w:szCs w:val="28"/>
          <w:lang w:val="zh-CN"/>
        </w:rPr>
        <w:t>良性循环。</w:t>
      </w:r>
    </w:p>
    <w:p w:rsidR="00965EF5" w:rsidRDefault="00D65E64">
      <w:pPr>
        <w:spacing w:line="360" w:lineRule="auto"/>
        <w:ind w:firstLine="420"/>
        <w:rPr>
          <w:rFonts w:ascii="宋体" w:eastAsia="宋体" w:hAnsi="宋体" w:cs="Times New Roman"/>
          <w:szCs w:val="28"/>
          <w:lang w:val="zh-CN"/>
        </w:rPr>
      </w:pPr>
      <w:r>
        <w:rPr>
          <w:rFonts w:ascii="宋体" w:eastAsia="宋体" w:hAnsi="宋体" w:cs="Times New Roman" w:hint="eastAsia"/>
          <w:szCs w:val="28"/>
          <w:lang w:val="zh-CN"/>
        </w:rPr>
        <w:t>7．能够结合中国艺术创作发展的现状提出建议。</w:t>
      </w:r>
    </w:p>
    <w:p w:rsidR="00965EF5" w:rsidRDefault="00D65E64">
      <w:pPr>
        <w:spacing w:line="360" w:lineRule="auto"/>
        <w:ind w:firstLine="420"/>
        <w:rPr>
          <w:rFonts w:ascii="宋体" w:eastAsia="宋体" w:hAnsi="宋体" w:cs="Times New Roman"/>
          <w:szCs w:val="28"/>
        </w:rPr>
      </w:pPr>
      <w:r>
        <w:rPr>
          <w:rFonts w:ascii="宋体" w:eastAsia="宋体" w:hAnsi="宋体" w:cs="Times New Roman" w:hint="eastAsia"/>
          <w:szCs w:val="28"/>
        </w:rPr>
        <w:t>8.第一、二</w:t>
      </w:r>
      <w:r>
        <w:rPr>
          <w:rFonts w:ascii="宋体" w:eastAsia="宋体" w:hAnsi="宋体" w:cs="Times New Roman"/>
          <w:szCs w:val="28"/>
        </w:rPr>
        <w:t>、三、十、十一、十二</w:t>
      </w:r>
      <w:r>
        <w:rPr>
          <w:rFonts w:ascii="宋体" w:eastAsia="宋体" w:hAnsi="宋体" w:cs="Times New Roman" w:hint="eastAsia"/>
          <w:szCs w:val="28"/>
        </w:rPr>
        <w:t>章</w:t>
      </w:r>
      <w:r>
        <w:rPr>
          <w:rFonts w:ascii="宋体" w:eastAsia="宋体" w:hAnsi="宋体" w:cs="Times New Roman"/>
          <w:szCs w:val="28"/>
        </w:rPr>
        <w:t>为重点考核章节，需要重点掌握。四至九章为一般考核内容</w:t>
      </w:r>
      <w:r w:rsidR="00AD4195">
        <w:rPr>
          <w:rFonts w:ascii="宋体" w:eastAsia="宋体" w:hAnsi="宋体" w:cs="Times New Roman" w:hint="eastAsia"/>
          <w:szCs w:val="28"/>
        </w:rPr>
        <w:t>,无不考核章节</w:t>
      </w:r>
      <w:r>
        <w:rPr>
          <w:rFonts w:ascii="宋体" w:eastAsia="宋体" w:hAnsi="宋体" w:cs="Times New Roman"/>
          <w:szCs w:val="28"/>
        </w:rPr>
        <w:t>。</w:t>
      </w:r>
    </w:p>
    <w:p w:rsidR="00965EF5" w:rsidRDefault="00965EF5">
      <w:pPr>
        <w:spacing w:line="360" w:lineRule="auto"/>
        <w:ind w:firstLine="420"/>
        <w:rPr>
          <w:rFonts w:ascii="宋体" w:eastAsia="宋体" w:hAnsi="宋体" w:cs="Times New Roman"/>
          <w:szCs w:val="28"/>
        </w:rPr>
      </w:pPr>
    </w:p>
    <w:p w:rsidR="00965EF5" w:rsidRDefault="00D65E64">
      <w:pPr>
        <w:spacing w:line="360" w:lineRule="auto"/>
        <w:rPr>
          <w:rFonts w:ascii="宋体" w:hAnsi="宋体"/>
          <w:b/>
        </w:rPr>
      </w:pPr>
      <w:r>
        <w:rPr>
          <w:rFonts w:ascii="宋体" w:hAnsi="宋体" w:hint="eastAsia"/>
          <w:b/>
        </w:rPr>
        <w:lastRenderedPageBreak/>
        <w:t>三、与本专业其他课程的关系</w:t>
      </w:r>
    </w:p>
    <w:p w:rsidR="00965EF5" w:rsidRDefault="00D65E64">
      <w:pPr>
        <w:widowControl/>
        <w:spacing w:line="360" w:lineRule="auto"/>
        <w:ind w:firstLine="405"/>
        <w:jc w:val="left"/>
        <w:rPr>
          <w:rFonts w:ascii="ˎ̥" w:eastAsia="宋体" w:hAnsi="ˎ̥" w:cs="宋体" w:hint="eastAsia"/>
          <w:color w:val="000000"/>
          <w:kern w:val="0"/>
          <w:szCs w:val="21"/>
        </w:rPr>
      </w:pPr>
      <w:r>
        <w:rPr>
          <w:rFonts w:ascii="宋体" w:hAnsi="宋体" w:hint="eastAsia"/>
        </w:rPr>
        <w:t>本课程作为艺术类专业基础课，将与此相关的各具体艺术门类以及哲学、历史学、社会学、文化学等要素放在一个体系内来进行阐释，能够帮助学生树立正确的关于艺术学理论的整体意识，从而将创作、作品、鉴赏等环节相结合，更有益于学生综合素养的提高。另一方面通过介绍西方艺术发展状况，能够使学生了解中西艺术的异同，从而开阔学生的眼界，培养学生学习艺术的兴趣，提高人文素养。</w:t>
      </w:r>
    </w:p>
    <w:p w:rsidR="00965EF5" w:rsidRDefault="00965EF5">
      <w:pPr>
        <w:widowControl/>
        <w:spacing w:line="360" w:lineRule="auto"/>
        <w:jc w:val="center"/>
        <w:rPr>
          <w:rFonts w:ascii="ˎ̥" w:eastAsia="宋体" w:hAnsi="ˎ̥" w:cs="宋体" w:hint="eastAsia"/>
          <w:b/>
          <w:bCs/>
          <w:color w:val="000000"/>
          <w:kern w:val="0"/>
          <w:sz w:val="28"/>
          <w:szCs w:val="28"/>
        </w:rPr>
      </w:pPr>
    </w:p>
    <w:p w:rsidR="00965EF5" w:rsidRDefault="00D65E64">
      <w:pPr>
        <w:widowControl/>
        <w:spacing w:line="360" w:lineRule="auto"/>
        <w:jc w:val="center"/>
        <w:rPr>
          <w:rFonts w:ascii="ˎ̥" w:eastAsia="宋体" w:hAnsi="ˎ̥" w:cs="宋体" w:hint="eastAsia"/>
          <w:color w:val="000000"/>
          <w:kern w:val="0"/>
          <w:sz w:val="28"/>
          <w:szCs w:val="28"/>
        </w:rPr>
      </w:pPr>
      <w:r>
        <w:rPr>
          <w:rFonts w:ascii="ˎ̥" w:eastAsia="宋体" w:hAnsi="ˎ̥" w:cs="宋体" w:hint="eastAsia"/>
          <w:b/>
          <w:bCs/>
          <w:color w:val="000000"/>
          <w:kern w:val="0"/>
          <w:sz w:val="28"/>
          <w:szCs w:val="28"/>
        </w:rPr>
        <w:t>第二部分考核内容与考核目标</w:t>
      </w:r>
    </w:p>
    <w:p w:rsidR="00965EF5" w:rsidRDefault="00D65E64">
      <w:pPr>
        <w:widowControl/>
        <w:spacing w:line="360" w:lineRule="auto"/>
        <w:jc w:val="center"/>
        <w:rPr>
          <w:rFonts w:ascii="ˎ̥" w:eastAsia="宋体" w:hAnsi="ˎ̥" w:cs="宋体" w:hint="eastAsia"/>
          <w:color w:val="000000"/>
          <w:kern w:val="0"/>
          <w:szCs w:val="21"/>
        </w:rPr>
      </w:pPr>
      <w:r>
        <w:rPr>
          <w:rFonts w:ascii="ˎ̥" w:eastAsia="宋体" w:hAnsi="ˎ̥" w:cs="宋体" w:hint="eastAsia"/>
          <w:b/>
          <w:bCs/>
          <w:color w:val="000000"/>
          <w:kern w:val="0"/>
          <w:szCs w:val="21"/>
        </w:rPr>
        <w:t>上编</w:t>
      </w:r>
      <w:r>
        <w:rPr>
          <w:rFonts w:ascii="ˎ̥" w:eastAsia="宋体" w:hAnsi="ˎ̥" w:cs="宋体" w:hint="eastAsia"/>
          <w:b/>
          <w:bCs/>
          <w:color w:val="000000"/>
          <w:kern w:val="0"/>
          <w:szCs w:val="21"/>
        </w:rPr>
        <w:t xml:space="preserve"> </w:t>
      </w:r>
      <w:r>
        <w:rPr>
          <w:rFonts w:ascii="ˎ̥" w:eastAsia="宋体" w:hAnsi="ˎ̥" w:cs="宋体" w:hint="eastAsia"/>
          <w:b/>
          <w:bCs/>
          <w:color w:val="000000"/>
          <w:kern w:val="0"/>
          <w:szCs w:val="21"/>
        </w:rPr>
        <w:t>艺术总论</w:t>
      </w:r>
    </w:p>
    <w:p w:rsidR="00965EF5" w:rsidRDefault="00D65E64">
      <w:pPr>
        <w:widowControl/>
        <w:spacing w:line="360" w:lineRule="auto"/>
        <w:jc w:val="center"/>
        <w:rPr>
          <w:rFonts w:ascii="ˎ̥" w:eastAsia="宋体" w:hAnsi="ˎ̥" w:cs="宋体" w:hint="eastAsia"/>
          <w:color w:val="000000"/>
          <w:kern w:val="0"/>
          <w:szCs w:val="21"/>
        </w:rPr>
      </w:pPr>
      <w:r>
        <w:rPr>
          <w:rFonts w:ascii="ˎ̥" w:eastAsia="宋体" w:hAnsi="ˎ̥" w:cs="宋体" w:hint="eastAsia"/>
          <w:b/>
          <w:bCs/>
          <w:color w:val="000000"/>
          <w:kern w:val="0"/>
          <w:szCs w:val="21"/>
        </w:rPr>
        <w:t>第一章</w:t>
      </w:r>
      <w:r>
        <w:rPr>
          <w:rFonts w:ascii="ˎ̥" w:eastAsia="宋体" w:hAnsi="ˎ̥" w:cs="宋体" w:hint="eastAsia"/>
          <w:b/>
          <w:bCs/>
          <w:color w:val="000000"/>
          <w:kern w:val="0"/>
          <w:szCs w:val="21"/>
        </w:rPr>
        <w:t xml:space="preserve"> </w:t>
      </w:r>
      <w:r>
        <w:rPr>
          <w:rFonts w:ascii="ˎ̥" w:eastAsia="宋体" w:hAnsi="ˎ̥" w:cs="宋体" w:hint="eastAsia"/>
          <w:b/>
          <w:bCs/>
          <w:color w:val="000000"/>
          <w:kern w:val="0"/>
          <w:szCs w:val="21"/>
        </w:rPr>
        <w:t>艺术的本质与特征</w:t>
      </w:r>
    </w:p>
    <w:p w:rsidR="00965EF5" w:rsidRDefault="00D65E64">
      <w:pPr>
        <w:widowControl/>
        <w:spacing w:line="360" w:lineRule="auto"/>
        <w:jc w:val="left"/>
        <w:rPr>
          <w:rFonts w:ascii="ˎ̥" w:eastAsia="宋体" w:hAnsi="ˎ̥" w:cs="宋体" w:hint="eastAsia"/>
          <w:b/>
          <w:color w:val="000000"/>
          <w:kern w:val="0"/>
          <w:szCs w:val="21"/>
        </w:rPr>
      </w:pPr>
      <w:r>
        <w:rPr>
          <w:rFonts w:ascii="ˎ̥" w:eastAsia="宋体" w:hAnsi="ˎ̥" w:cs="宋体" w:hint="eastAsia"/>
          <w:b/>
          <w:color w:val="000000"/>
          <w:kern w:val="0"/>
          <w:szCs w:val="21"/>
        </w:rPr>
        <w:t>一、学习目的与要求</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1</w:t>
      </w:r>
      <w:r>
        <w:rPr>
          <w:rFonts w:ascii="ˎ̥" w:eastAsia="宋体" w:hAnsi="ˎ̥" w:cs="宋体" w:hint="eastAsia"/>
          <w:color w:val="000000"/>
          <w:kern w:val="0"/>
          <w:szCs w:val="21"/>
        </w:rPr>
        <w:t>．理解艺术史上对艺术本质的几种主要看法，认识马克思</w:t>
      </w:r>
      <w:r>
        <w:rPr>
          <w:rFonts w:ascii="ˎ̥" w:eastAsia="宋体" w:hAnsi="ˎ̥" w:cs="宋体"/>
          <w:color w:val="000000"/>
          <w:kern w:val="0"/>
          <w:szCs w:val="21"/>
        </w:rPr>
        <w:t>“</w:t>
      </w:r>
      <w:r>
        <w:rPr>
          <w:rFonts w:ascii="ˎ̥" w:eastAsia="宋体" w:hAnsi="ˎ̥" w:cs="宋体" w:hint="eastAsia"/>
          <w:color w:val="000000"/>
          <w:kern w:val="0"/>
          <w:szCs w:val="21"/>
        </w:rPr>
        <w:t>艺术生产</w:t>
      </w:r>
      <w:r>
        <w:rPr>
          <w:rFonts w:ascii="ˎ̥" w:eastAsia="宋体" w:hAnsi="ˎ̥" w:cs="宋体"/>
          <w:color w:val="000000"/>
          <w:kern w:val="0"/>
          <w:szCs w:val="21"/>
        </w:rPr>
        <w:t>”</w:t>
      </w:r>
      <w:r>
        <w:rPr>
          <w:rFonts w:ascii="ˎ̥" w:eastAsia="宋体" w:hAnsi="ˎ̥" w:cs="宋体" w:hint="eastAsia"/>
          <w:color w:val="000000"/>
          <w:kern w:val="0"/>
          <w:szCs w:val="21"/>
        </w:rPr>
        <w:t>理论是解决艺术本质问题的科学理论基础。</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2</w:t>
      </w:r>
      <w:r>
        <w:rPr>
          <w:rFonts w:ascii="ˎ̥" w:eastAsia="宋体" w:hAnsi="ˎ̥" w:cs="宋体" w:hint="eastAsia"/>
          <w:color w:val="000000"/>
          <w:kern w:val="0"/>
          <w:szCs w:val="21"/>
        </w:rPr>
        <w:t>．理解艺术的特征主要具有形象性、主体性、审美性等，从而加深对艺术的基本认识和了解。</w:t>
      </w:r>
    </w:p>
    <w:p w:rsidR="00965EF5" w:rsidRDefault="00D65E64">
      <w:pPr>
        <w:widowControl/>
        <w:spacing w:line="360" w:lineRule="auto"/>
        <w:jc w:val="left"/>
        <w:rPr>
          <w:rFonts w:ascii="宋体" w:hAnsi="宋体"/>
          <w:b/>
        </w:rPr>
      </w:pPr>
      <w:r>
        <w:rPr>
          <w:rFonts w:ascii="ˎ̥" w:eastAsia="宋体" w:hAnsi="ˎ̥" w:cs="宋体" w:hint="eastAsia"/>
          <w:b/>
          <w:color w:val="000000"/>
          <w:kern w:val="0"/>
          <w:szCs w:val="21"/>
        </w:rPr>
        <w:t>二、</w:t>
      </w:r>
      <w:r>
        <w:rPr>
          <w:rFonts w:ascii="宋体" w:hAnsi="宋体" w:hint="eastAsia"/>
          <w:b/>
        </w:rPr>
        <w:t>考核知识点及考核目标</w:t>
      </w:r>
    </w:p>
    <w:p w:rsidR="00965EF5" w:rsidRDefault="00D65E64">
      <w:pPr>
        <w:widowControl/>
        <w:spacing w:line="360" w:lineRule="auto"/>
        <w:ind w:firstLineChars="150" w:firstLine="315"/>
        <w:jc w:val="left"/>
        <w:rPr>
          <w:rFonts w:ascii="ˎ̥" w:eastAsia="宋体" w:hAnsi="ˎ̥" w:cs="宋体" w:hint="eastAsia"/>
          <w:color w:val="000000"/>
          <w:kern w:val="0"/>
          <w:szCs w:val="21"/>
        </w:rPr>
      </w:pPr>
      <w:r>
        <w:rPr>
          <w:rFonts w:ascii="ˎ̥" w:eastAsia="宋体" w:hAnsi="ˎ̥" w:cs="宋体" w:hint="eastAsia"/>
          <w:color w:val="000000"/>
          <w:kern w:val="0"/>
          <w:szCs w:val="21"/>
        </w:rPr>
        <w:t>识记：艺术的本质：中外艺术史上关于艺术本质的三种主要观点。</w:t>
      </w:r>
    </w:p>
    <w:p w:rsidR="00965EF5" w:rsidRDefault="00D65E64">
      <w:pPr>
        <w:widowControl/>
        <w:spacing w:line="360" w:lineRule="auto"/>
        <w:ind w:firstLineChars="450" w:firstLine="945"/>
        <w:jc w:val="left"/>
        <w:rPr>
          <w:rFonts w:ascii="ˎ̥" w:eastAsia="宋体" w:hAnsi="ˎ̥" w:cs="宋体" w:hint="eastAsia"/>
          <w:color w:val="000000"/>
          <w:kern w:val="0"/>
          <w:szCs w:val="21"/>
        </w:rPr>
      </w:pPr>
      <w:r>
        <w:rPr>
          <w:rFonts w:ascii="ˎ̥" w:eastAsia="宋体" w:hAnsi="ˎ̥" w:cs="宋体" w:hint="eastAsia"/>
          <w:color w:val="000000"/>
          <w:kern w:val="0"/>
          <w:szCs w:val="21"/>
        </w:rPr>
        <w:t>艺术的三个基本特征。</w:t>
      </w:r>
    </w:p>
    <w:p w:rsidR="00965EF5" w:rsidRDefault="00D65E64">
      <w:pPr>
        <w:widowControl/>
        <w:spacing w:line="360" w:lineRule="auto"/>
        <w:ind w:firstLineChars="150" w:firstLine="315"/>
        <w:jc w:val="left"/>
        <w:rPr>
          <w:rFonts w:ascii="ˎ̥" w:eastAsia="宋体" w:hAnsi="ˎ̥" w:cs="宋体" w:hint="eastAsia"/>
          <w:color w:val="000000"/>
          <w:kern w:val="0"/>
          <w:szCs w:val="21"/>
        </w:rPr>
      </w:pPr>
      <w:r>
        <w:rPr>
          <w:rFonts w:ascii="ˎ̥" w:eastAsia="宋体" w:hAnsi="ˎ̥" w:cs="宋体" w:hint="eastAsia"/>
          <w:color w:val="000000"/>
          <w:kern w:val="0"/>
          <w:szCs w:val="21"/>
        </w:rPr>
        <w:t>理解：艺术本质问题的学科理论基础。</w:t>
      </w:r>
    </w:p>
    <w:p w:rsidR="00965EF5" w:rsidRDefault="00D65E64">
      <w:pPr>
        <w:widowControl/>
        <w:spacing w:line="360" w:lineRule="auto"/>
        <w:ind w:firstLineChars="450" w:firstLine="945"/>
        <w:jc w:val="left"/>
        <w:rPr>
          <w:rFonts w:ascii="ˎ̥" w:eastAsia="宋体" w:hAnsi="ˎ̥" w:cs="宋体" w:hint="eastAsia"/>
          <w:color w:val="000000"/>
          <w:kern w:val="0"/>
          <w:szCs w:val="21"/>
        </w:rPr>
      </w:pPr>
      <w:r>
        <w:rPr>
          <w:rFonts w:ascii="ˎ̥" w:eastAsia="宋体" w:hAnsi="ˎ̥" w:cs="宋体" w:hint="eastAsia"/>
          <w:color w:val="000000"/>
          <w:kern w:val="0"/>
          <w:szCs w:val="21"/>
        </w:rPr>
        <w:t>马克思“艺术生产”理论对于艺术学研究的重要启示。</w:t>
      </w:r>
    </w:p>
    <w:p w:rsidR="00965EF5" w:rsidRDefault="00D65E64">
      <w:pPr>
        <w:widowControl/>
        <w:spacing w:line="360" w:lineRule="auto"/>
        <w:ind w:firstLineChars="450" w:firstLine="945"/>
        <w:jc w:val="left"/>
        <w:rPr>
          <w:rFonts w:ascii="ˎ̥" w:eastAsia="宋体" w:hAnsi="ˎ̥" w:cs="宋体" w:hint="eastAsia"/>
          <w:color w:val="000000"/>
          <w:kern w:val="0"/>
          <w:szCs w:val="21"/>
        </w:rPr>
      </w:pPr>
      <w:r>
        <w:rPr>
          <w:rFonts w:ascii="ˎ̥" w:eastAsia="宋体" w:hAnsi="ˎ̥" w:cs="宋体" w:hint="eastAsia"/>
          <w:color w:val="000000"/>
          <w:kern w:val="0"/>
          <w:szCs w:val="21"/>
        </w:rPr>
        <w:t>结合自身的艺术实践经验来理解和认识艺术的基本特征。</w:t>
      </w:r>
    </w:p>
    <w:p w:rsidR="00965EF5" w:rsidRDefault="00965EF5">
      <w:pPr>
        <w:widowControl/>
        <w:spacing w:line="360" w:lineRule="auto"/>
        <w:jc w:val="center"/>
        <w:rPr>
          <w:rFonts w:ascii="ˎ̥" w:eastAsia="宋体" w:hAnsi="ˎ̥" w:cs="宋体" w:hint="eastAsia"/>
          <w:b/>
          <w:bCs/>
          <w:color w:val="000000"/>
          <w:kern w:val="0"/>
          <w:szCs w:val="21"/>
        </w:rPr>
      </w:pPr>
    </w:p>
    <w:p w:rsidR="00965EF5" w:rsidRDefault="00D65E64">
      <w:pPr>
        <w:widowControl/>
        <w:spacing w:line="360" w:lineRule="auto"/>
        <w:jc w:val="center"/>
        <w:rPr>
          <w:rFonts w:ascii="ˎ̥" w:eastAsia="宋体" w:hAnsi="ˎ̥" w:cs="宋体" w:hint="eastAsia"/>
          <w:color w:val="000000"/>
          <w:kern w:val="0"/>
          <w:szCs w:val="21"/>
        </w:rPr>
      </w:pPr>
      <w:r>
        <w:rPr>
          <w:rFonts w:ascii="ˎ̥" w:eastAsia="宋体" w:hAnsi="ˎ̥" w:cs="宋体" w:hint="eastAsia"/>
          <w:b/>
          <w:bCs/>
          <w:color w:val="000000"/>
          <w:kern w:val="0"/>
          <w:szCs w:val="21"/>
        </w:rPr>
        <w:t>第二章</w:t>
      </w:r>
      <w:r>
        <w:rPr>
          <w:rFonts w:ascii="ˎ̥" w:eastAsia="宋体" w:hAnsi="ˎ̥" w:cs="宋体" w:hint="eastAsia"/>
          <w:b/>
          <w:bCs/>
          <w:color w:val="000000"/>
          <w:kern w:val="0"/>
          <w:szCs w:val="21"/>
        </w:rPr>
        <w:t xml:space="preserve"> </w:t>
      </w:r>
      <w:r>
        <w:rPr>
          <w:rFonts w:ascii="ˎ̥" w:eastAsia="宋体" w:hAnsi="ˎ̥" w:cs="宋体" w:hint="eastAsia"/>
          <w:b/>
          <w:bCs/>
          <w:color w:val="000000"/>
          <w:kern w:val="0"/>
          <w:szCs w:val="21"/>
        </w:rPr>
        <w:t>艺术的起源</w:t>
      </w:r>
    </w:p>
    <w:p w:rsidR="00965EF5" w:rsidRDefault="00D65E64">
      <w:pPr>
        <w:spacing w:line="360" w:lineRule="auto"/>
        <w:rPr>
          <w:rFonts w:ascii="宋体" w:hAnsi="宋体"/>
          <w:b/>
        </w:rPr>
      </w:pPr>
      <w:r>
        <w:rPr>
          <w:rFonts w:ascii="宋体" w:hAnsi="宋体" w:hint="eastAsia"/>
          <w:b/>
        </w:rPr>
        <w:t>一、学习目的与要求</w:t>
      </w:r>
    </w:p>
    <w:p w:rsidR="00965EF5" w:rsidRDefault="00D65E64">
      <w:pPr>
        <w:widowControl/>
        <w:spacing w:line="360" w:lineRule="auto"/>
        <w:ind w:firstLineChars="150" w:firstLine="315"/>
        <w:jc w:val="left"/>
        <w:rPr>
          <w:rFonts w:ascii="ˎ̥" w:eastAsia="宋体" w:hAnsi="ˎ̥" w:cs="宋体" w:hint="eastAsia"/>
          <w:color w:val="000000"/>
          <w:kern w:val="0"/>
          <w:szCs w:val="21"/>
        </w:rPr>
      </w:pPr>
      <w:r>
        <w:rPr>
          <w:rFonts w:ascii="ˎ̥" w:eastAsia="宋体" w:hAnsi="ˎ̥" w:cs="宋体"/>
          <w:color w:val="000000"/>
          <w:kern w:val="0"/>
          <w:szCs w:val="21"/>
        </w:rPr>
        <w:t>1</w:t>
      </w:r>
      <w:r>
        <w:rPr>
          <w:rFonts w:ascii="ˎ̥" w:eastAsia="宋体" w:hAnsi="ˎ̥" w:cs="宋体" w:hint="eastAsia"/>
          <w:color w:val="000000"/>
          <w:kern w:val="0"/>
          <w:szCs w:val="21"/>
        </w:rPr>
        <w:t>．了解关于艺术起源的五种观点。</w:t>
      </w:r>
    </w:p>
    <w:p w:rsidR="00965EF5" w:rsidRDefault="00D65E64">
      <w:pPr>
        <w:widowControl/>
        <w:spacing w:line="360" w:lineRule="auto"/>
        <w:ind w:firstLineChars="150" w:firstLine="315"/>
        <w:jc w:val="left"/>
        <w:rPr>
          <w:rFonts w:ascii="ˎ̥" w:eastAsia="宋体" w:hAnsi="ˎ̥" w:cs="宋体" w:hint="eastAsia"/>
          <w:color w:val="000000"/>
          <w:kern w:val="0"/>
          <w:szCs w:val="21"/>
        </w:rPr>
      </w:pPr>
      <w:r>
        <w:rPr>
          <w:rFonts w:ascii="ˎ̥" w:eastAsia="宋体" w:hAnsi="ˎ̥" w:cs="宋体"/>
          <w:color w:val="000000"/>
          <w:kern w:val="0"/>
          <w:szCs w:val="21"/>
        </w:rPr>
        <w:t>2</w:t>
      </w:r>
      <w:r>
        <w:rPr>
          <w:rFonts w:ascii="ˎ̥" w:eastAsia="宋体" w:hAnsi="ˎ̥" w:cs="宋体" w:hint="eastAsia"/>
          <w:color w:val="000000"/>
          <w:kern w:val="0"/>
          <w:szCs w:val="21"/>
        </w:rPr>
        <w:t>．理解艺术起源与人类实践活动的密切关系，以及关于艺术起源问题的多元决定论。</w:t>
      </w:r>
    </w:p>
    <w:p w:rsidR="00965EF5" w:rsidRDefault="00D65E64">
      <w:pPr>
        <w:widowControl/>
        <w:spacing w:line="360" w:lineRule="auto"/>
        <w:jc w:val="left"/>
        <w:rPr>
          <w:rFonts w:ascii="宋体" w:hAnsi="宋体"/>
          <w:b/>
        </w:rPr>
      </w:pPr>
      <w:r>
        <w:rPr>
          <w:rFonts w:ascii="ˎ̥" w:eastAsia="宋体" w:hAnsi="ˎ̥" w:cs="宋体" w:hint="eastAsia"/>
          <w:b/>
          <w:color w:val="000000"/>
          <w:kern w:val="0"/>
          <w:szCs w:val="21"/>
        </w:rPr>
        <w:t>二、</w:t>
      </w:r>
      <w:r>
        <w:rPr>
          <w:rFonts w:ascii="宋体" w:hAnsi="宋体" w:hint="eastAsia"/>
          <w:b/>
        </w:rPr>
        <w:t>考核知识点及考核目标</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hint="eastAsia"/>
          <w:color w:val="000000"/>
          <w:kern w:val="0"/>
          <w:szCs w:val="21"/>
        </w:rPr>
        <w:t>识记：关于艺术起源的五种主要观点，重点掌握“模仿说”“巫术说”与“生产劳动说”。</w:t>
      </w:r>
    </w:p>
    <w:p w:rsidR="00965EF5" w:rsidRDefault="00D65E64">
      <w:pPr>
        <w:widowControl/>
        <w:spacing w:line="360" w:lineRule="auto"/>
        <w:ind w:leftChars="200" w:left="1050" w:hangingChars="300" w:hanging="630"/>
        <w:jc w:val="left"/>
        <w:rPr>
          <w:rFonts w:ascii="ˎ̥" w:eastAsia="宋体" w:hAnsi="ˎ̥" w:cs="宋体" w:hint="eastAsia"/>
          <w:color w:val="000000"/>
          <w:kern w:val="0"/>
          <w:szCs w:val="21"/>
        </w:rPr>
      </w:pPr>
      <w:r>
        <w:rPr>
          <w:rFonts w:ascii="ˎ̥" w:eastAsia="宋体" w:hAnsi="ˎ̥" w:cs="宋体" w:hint="eastAsia"/>
          <w:color w:val="000000"/>
          <w:kern w:val="0"/>
          <w:szCs w:val="21"/>
        </w:rPr>
        <w:t>理解：艺术起源的游戏说、表现说。</w:t>
      </w:r>
    </w:p>
    <w:p w:rsidR="00965EF5" w:rsidRDefault="00D65E64">
      <w:pPr>
        <w:widowControl/>
        <w:spacing w:line="360" w:lineRule="auto"/>
        <w:ind w:firstLineChars="500" w:firstLine="1050"/>
        <w:jc w:val="left"/>
        <w:rPr>
          <w:rFonts w:ascii="ˎ̥" w:eastAsia="宋体" w:hAnsi="ˎ̥" w:cs="宋体" w:hint="eastAsia"/>
          <w:color w:val="000000"/>
          <w:kern w:val="0"/>
          <w:szCs w:val="21"/>
        </w:rPr>
      </w:pPr>
      <w:r>
        <w:rPr>
          <w:rFonts w:ascii="ˎ̥" w:eastAsia="宋体" w:hAnsi="ˎ̥" w:cs="宋体" w:hint="eastAsia"/>
          <w:color w:val="000000"/>
          <w:kern w:val="0"/>
          <w:szCs w:val="21"/>
        </w:rPr>
        <w:lastRenderedPageBreak/>
        <w:t>艺术起源的第六种看法：多元决定论。</w:t>
      </w:r>
    </w:p>
    <w:p w:rsidR="00965EF5" w:rsidRDefault="00965EF5">
      <w:pPr>
        <w:widowControl/>
        <w:spacing w:line="360" w:lineRule="auto"/>
        <w:ind w:firstLineChars="500" w:firstLine="1050"/>
        <w:jc w:val="left"/>
        <w:rPr>
          <w:rFonts w:ascii="ˎ̥" w:eastAsia="宋体" w:hAnsi="ˎ̥" w:cs="宋体" w:hint="eastAsia"/>
          <w:color w:val="000000"/>
          <w:kern w:val="0"/>
          <w:szCs w:val="21"/>
        </w:rPr>
      </w:pPr>
    </w:p>
    <w:p w:rsidR="00965EF5" w:rsidRDefault="00D65E64">
      <w:pPr>
        <w:widowControl/>
        <w:spacing w:line="360" w:lineRule="auto"/>
        <w:jc w:val="center"/>
        <w:rPr>
          <w:rFonts w:ascii="ˎ̥" w:eastAsia="宋体" w:hAnsi="ˎ̥" w:cs="宋体" w:hint="eastAsia"/>
          <w:color w:val="000000"/>
          <w:kern w:val="0"/>
          <w:szCs w:val="21"/>
        </w:rPr>
      </w:pPr>
      <w:r>
        <w:rPr>
          <w:rFonts w:ascii="ˎ̥" w:eastAsia="宋体" w:hAnsi="ˎ̥" w:cs="宋体" w:hint="eastAsia"/>
          <w:b/>
          <w:bCs/>
          <w:color w:val="000000"/>
          <w:kern w:val="0"/>
          <w:szCs w:val="21"/>
        </w:rPr>
        <w:t>第三章</w:t>
      </w:r>
      <w:r>
        <w:rPr>
          <w:rFonts w:ascii="ˎ̥" w:eastAsia="宋体" w:hAnsi="ˎ̥" w:cs="宋体" w:hint="eastAsia"/>
          <w:b/>
          <w:bCs/>
          <w:color w:val="000000"/>
          <w:kern w:val="0"/>
          <w:szCs w:val="21"/>
        </w:rPr>
        <w:t xml:space="preserve"> </w:t>
      </w:r>
      <w:r>
        <w:rPr>
          <w:rFonts w:ascii="ˎ̥" w:eastAsia="宋体" w:hAnsi="ˎ̥" w:cs="宋体" w:hint="eastAsia"/>
          <w:b/>
          <w:bCs/>
          <w:color w:val="000000"/>
          <w:kern w:val="0"/>
          <w:szCs w:val="21"/>
        </w:rPr>
        <w:t>艺术的功能与艺术教育</w:t>
      </w:r>
    </w:p>
    <w:p w:rsidR="00965EF5" w:rsidRDefault="00D65E64">
      <w:pPr>
        <w:spacing w:line="360" w:lineRule="auto"/>
        <w:rPr>
          <w:rFonts w:ascii="宋体" w:hAnsi="宋体"/>
          <w:b/>
        </w:rPr>
      </w:pPr>
      <w:r>
        <w:rPr>
          <w:rFonts w:ascii="宋体" w:hAnsi="宋体" w:hint="eastAsia"/>
          <w:b/>
        </w:rPr>
        <w:t>一、学习目的与要求</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1</w:t>
      </w:r>
      <w:r>
        <w:rPr>
          <w:rFonts w:ascii="ˎ̥" w:eastAsia="宋体" w:hAnsi="ˎ̥" w:cs="宋体" w:hint="eastAsia"/>
          <w:color w:val="000000"/>
          <w:kern w:val="0"/>
          <w:szCs w:val="21"/>
        </w:rPr>
        <w:t>．了解艺术具有多种多样的社会功能，而艺术的多种社会功能也只有在审美价值的基础才能发挥作用。</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2</w:t>
      </w:r>
      <w:r>
        <w:rPr>
          <w:rFonts w:ascii="ˎ̥" w:eastAsia="宋体" w:hAnsi="ˎ̥" w:cs="宋体" w:hint="eastAsia"/>
          <w:color w:val="000000"/>
          <w:kern w:val="0"/>
          <w:szCs w:val="21"/>
        </w:rPr>
        <w:t>．理解艺术教育是美育的核心，艺术教育是素质教育的重要组成部分，尤其在当代艺术教育更是具有极其重要的意义和作用。</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3</w:t>
      </w:r>
      <w:r>
        <w:rPr>
          <w:rFonts w:ascii="ˎ̥" w:eastAsia="宋体" w:hAnsi="ˎ̥" w:cs="宋体" w:hint="eastAsia"/>
          <w:color w:val="000000"/>
          <w:kern w:val="0"/>
          <w:szCs w:val="21"/>
        </w:rPr>
        <w:t>．了解艺术教育的任务和目标。</w:t>
      </w:r>
    </w:p>
    <w:p w:rsidR="00965EF5" w:rsidRDefault="00D65E64">
      <w:pPr>
        <w:widowControl/>
        <w:spacing w:line="360" w:lineRule="auto"/>
        <w:jc w:val="left"/>
        <w:rPr>
          <w:rFonts w:ascii="ˎ̥" w:eastAsia="宋体" w:hAnsi="ˎ̥" w:cs="宋体" w:hint="eastAsia"/>
          <w:b/>
          <w:color w:val="000000"/>
          <w:kern w:val="0"/>
          <w:szCs w:val="21"/>
        </w:rPr>
      </w:pPr>
      <w:r>
        <w:rPr>
          <w:rFonts w:ascii="ˎ̥" w:eastAsia="宋体" w:hAnsi="ˎ̥" w:cs="宋体" w:hint="eastAsia"/>
          <w:b/>
          <w:color w:val="000000"/>
          <w:kern w:val="0"/>
          <w:szCs w:val="21"/>
        </w:rPr>
        <w:t>二、</w:t>
      </w:r>
      <w:r>
        <w:rPr>
          <w:rFonts w:ascii="宋体" w:hAnsi="宋体" w:hint="eastAsia"/>
          <w:b/>
        </w:rPr>
        <w:t>考核知识点及考核目标</w:t>
      </w:r>
    </w:p>
    <w:p w:rsidR="00965EF5" w:rsidRDefault="00D65E64">
      <w:pPr>
        <w:widowControl/>
        <w:spacing w:line="360" w:lineRule="auto"/>
        <w:ind w:leftChars="200" w:left="1050" w:hangingChars="300" w:hanging="630"/>
        <w:jc w:val="left"/>
        <w:rPr>
          <w:rFonts w:ascii="ˎ̥" w:eastAsia="宋体" w:hAnsi="ˎ̥" w:cs="宋体" w:hint="eastAsia"/>
          <w:color w:val="000000"/>
          <w:kern w:val="0"/>
          <w:szCs w:val="21"/>
        </w:rPr>
      </w:pPr>
      <w:r>
        <w:rPr>
          <w:rFonts w:ascii="ˎ̥" w:eastAsia="宋体" w:hAnsi="ˎ̥" w:cs="宋体" w:hint="eastAsia"/>
          <w:color w:val="000000"/>
          <w:kern w:val="0"/>
          <w:szCs w:val="21"/>
        </w:rPr>
        <w:t>识记：艺术的三种社会功能。理解艺术社会功能的基础是审美价值。</w:t>
      </w:r>
    </w:p>
    <w:p w:rsidR="00965EF5" w:rsidRDefault="00D65E64">
      <w:pPr>
        <w:widowControl/>
        <w:spacing w:line="360" w:lineRule="auto"/>
        <w:ind w:firstLineChars="500" w:firstLine="1050"/>
        <w:jc w:val="left"/>
        <w:rPr>
          <w:rFonts w:ascii="ˎ̥" w:eastAsia="宋体" w:hAnsi="ˎ̥" w:cs="宋体" w:hint="eastAsia"/>
          <w:color w:val="000000"/>
          <w:kern w:val="0"/>
          <w:szCs w:val="21"/>
        </w:rPr>
      </w:pPr>
      <w:r>
        <w:rPr>
          <w:rFonts w:ascii="ˎ̥" w:eastAsia="宋体" w:hAnsi="ˎ̥" w:cs="宋体"/>
          <w:color w:val="000000"/>
          <w:kern w:val="0"/>
          <w:szCs w:val="21"/>
        </w:rPr>
        <w:t>18</w:t>
      </w:r>
      <w:r>
        <w:rPr>
          <w:rFonts w:ascii="ˎ̥" w:eastAsia="宋体" w:hAnsi="ˎ̥" w:cs="宋体" w:hint="eastAsia"/>
          <w:color w:val="000000"/>
          <w:kern w:val="0"/>
          <w:szCs w:val="21"/>
        </w:rPr>
        <w:t>世纪德国著名美学家席勒的美育理论。</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hint="eastAsia"/>
          <w:color w:val="000000"/>
          <w:kern w:val="0"/>
          <w:szCs w:val="21"/>
        </w:rPr>
        <w:t>理解：艺术教育在当代社会生活中的重要意义。</w:t>
      </w:r>
    </w:p>
    <w:p w:rsidR="00965EF5" w:rsidRDefault="00D65E64">
      <w:pPr>
        <w:widowControl/>
        <w:spacing w:line="360" w:lineRule="auto"/>
        <w:ind w:firstLineChars="500" w:firstLine="1050"/>
        <w:jc w:val="left"/>
        <w:rPr>
          <w:rFonts w:ascii="ˎ̥" w:eastAsia="宋体" w:hAnsi="ˎ̥" w:cs="宋体" w:hint="eastAsia"/>
          <w:color w:val="000000"/>
          <w:kern w:val="0"/>
          <w:szCs w:val="21"/>
        </w:rPr>
      </w:pPr>
      <w:r>
        <w:rPr>
          <w:rFonts w:ascii="ˎ̥" w:eastAsia="宋体" w:hAnsi="ˎ̥" w:cs="宋体" w:hint="eastAsia"/>
          <w:color w:val="000000"/>
          <w:kern w:val="0"/>
          <w:szCs w:val="21"/>
        </w:rPr>
        <w:t>艺术教育的任务和目标。</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hint="eastAsia"/>
          <w:color w:val="000000"/>
          <w:kern w:val="0"/>
          <w:szCs w:val="21"/>
        </w:rPr>
        <w:t>应用：艺术教育的具体实现途径。</w:t>
      </w:r>
    </w:p>
    <w:p w:rsidR="00965EF5" w:rsidRDefault="00965EF5">
      <w:pPr>
        <w:widowControl/>
        <w:spacing w:line="360" w:lineRule="auto"/>
        <w:jc w:val="center"/>
        <w:rPr>
          <w:rFonts w:ascii="ˎ̥" w:eastAsia="宋体" w:hAnsi="ˎ̥" w:cs="宋体" w:hint="eastAsia"/>
          <w:b/>
          <w:bCs/>
          <w:color w:val="000000"/>
          <w:kern w:val="0"/>
          <w:szCs w:val="21"/>
        </w:rPr>
      </w:pPr>
    </w:p>
    <w:p w:rsidR="00965EF5" w:rsidRDefault="00D65E64">
      <w:pPr>
        <w:widowControl/>
        <w:spacing w:line="360" w:lineRule="auto"/>
        <w:jc w:val="center"/>
        <w:rPr>
          <w:rFonts w:ascii="ˎ̥" w:eastAsia="宋体" w:hAnsi="ˎ̥" w:cs="宋体" w:hint="eastAsia"/>
          <w:color w:val="000000"/>
          <w:kern w:val="0"/>
          <w:szCs w:val="21"/>
        </w:rPr>
      </w:pPr>
      <w:r>
        <w:rPr>
          <w:rFonts w:ascii="ˎ̥" w:eastAsia="宋体" w:hAnsi="ˎ̥" w:cs="宋体" w:hint="eastAsia"/>
          <w:b/>
          <w:bCs/>
          <w:color w:val="000000"/>
          <w:kern w:val="0"/>
          <w:szCs w:val="21"/>
        </w:rPr>
        <w:t>第四章</w:t>
      </w:r>
      <w:r>
        <w:rPr>
          <w:rFonts w:ascii="ˎ̥" w:eastAsia="宋体" w:hAnsi="ˎ̥" w:cs="宋体" w:hint="eastAsia"/>
          <w:b/>
          <w:bCs/>
          <w:color w:val="000000"/>
          <w:kern w:val="0"/>
          <w:szCs w:val="21"/>
        </w:rPr>
        <w:t xml:space="preserve"> </w:t>
      </w:r>
      <w:r>
        <w:rPr>
          <w:rFonts w:ascii="ˎ̥" w:eastAsia="宋体" w:hAnsi="ˎ̥" w:cs="宋体" w:hint="eastAsia"/>
          <w:b/>
          <w:bCs/>
          <w:color w:val="000000"/>
          <w:kern w:val="0"/>
          <w:szCs w:val="21"/>
        </w:rPr>
        <w:t>文化系统中的艺术</w:t>
      </w:r>
    </w:p>
    <w:p w:rsidR="00965EF5" w:rsidRDefault="00D65E64">
      <w:pPr>
        <w:spacing w:line="360" w:lineRule="auto"/>
        <w:rPr>
          <w:rFonts w:ascii="宋体" w:hAnsi="宋体"/>
          <w:b/>
        </w:rPr>
      </w:pPr>
      <w:r>
        <w:rPr>
          <w:rFonts w:ascii="宋体" w:hAnsi="宋体" w:hint="eastAsia"/>
          <w:b/>
        </w:rPr>
        <w:t>一、学习目的与要求</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1</w:t>
      </w:r>
      <w:r>
        <w:rPr>
          <w:rFonts w:ascii="ˎ̥" w:eastAsia="宋体" w:hAnsi="ˎ̥" w:cs="宋体" w:hint="eastAsia"/>
          <w:color w:val="000000"/>
          <w:kern w:val="0"/>
          <w:szCs w:val="21"/>
        </w:rPr>
        <w:t>．了解艺术与文化的关系，理解艺术在人类文化中的地位与作用。</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2</w:t>
      </w:r>
      <w:r>
        <w:rPr>
          <w:rFonts w:ascii="ˎ̥" w:eastAsia="宋体" w:hAnsi="ˎ̥" w:cs="宋体" w:hint="eastAsia"/>
          <w:color w:val="000000"/>
          <w:kern w:val="0"/>
          <w:szCs w:val="21"/>
        </w:rPr>
        <w:t>．理解艺术与其他精神文化（如哲学、宗教、道德、科学）彼此之间的相互关联作用。</w:t>
      </w:r>
    </w:p>
    <w:p w:rsidR="00965EF5" w:rsidRDefault="00D65E64">
      <w:pPr>
        <w:widowControl/>
        <w:spacing w:line="360" w:lineRule="auto"/>
        <w:jc w:val="left"/>
        <w:rPr>
          <w:rFonts w:ascii="ˎ̥" w:eastAsia="宋体" w:hAnsi="ˎ̥" w:cs="宋体" w:hint="eastAsia"/>
          <w:b/>
          <w:color w:val="000000"/>
          <w:kern w:val="0"/>
          <w:szCs w:val="21"/>
        </w:rPr>
      </w:pPr>
      <w:r>
        <w:rPr>
          <w:rFonts w:ascii="ˎ̥" w:eastAsia="宋体" w:hAnsi="ˎ̥" w:cs="宋体" w:hint="eastAsia"/>
          <w:b/>
          <w:color w:val="000000"/>
          <w:kern w:val="0"/>
          <w:szCs w:val="21"/>
        </w:rPr>
        <w:t>二、</w:t>
      </w:r>
      <w:r>
        <w:rPr>
          <w:rFonts w:ascii="宋体" w:hAnsi="宋体" w:hint="eastAsia"/>
          <w:b/>
        </w:rPr>
        <w:t>考核知识点及考核目标</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hint="eastAsia"/>
          <w:color w:val="000000"/>
          <w:kern w:val="0"/>
          <w:szCs w:val="21"/>
        </w:rPr>
        <w:t>识记：艺术在人类文化中的地位。</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hint="eastAsia"/>
          <w:color w:val="000000"/>
          <w:kern w:val="0"/>
          <w:szCs w:val="21"/>
        </w:rPr>
        <w:t>理解：文化大系统与子系统的关系，艺术在文化大系统中的地位。</w:t>
      </w:r>
    </w:p>
    <w:p w:rsidR="00965EF5" w:rsidRDefault="00D65E64">
      <w:pPr>
        <w:widowControl/>
        <w:spacing w:line="360" w:lineRule="auto"/>
        <w:ind w:firstLineChars="500" w:firstLine="1050"/>
        <w:jc w:val="left"/>
        <w:rPr>
          <w:rFonts w:ascii="ˎ̥" w:eastAsia="宋体" w:hAnsi="ˎ̥" w:cs="宋体" w:hint="eastAsia"/>
          <w:color w:val="000000"/>
          <w:kern w:val="0"/>
          <w:szCs w:val="21"/>
        </w:rPr>
      </w:pPr>
      <w:r>
        <w:rPr>
          <w:rFonts w:ascii="ˎ̥" w:eastAsia="宋体" w:hAnsi="ˎ̥" w:cs="宋体" w:hint="eastAsia"/>
          <w:color w:val="000000"/>
          <w:kern w:val="0"/>
          <w:szCs w:val="21"/>
        </w:rPr>
        <w:t>艺术与哲学、宗道、道德、科学之间的彼此相互关联作用。</w:t>
      </w:r>
    </w:p>
    <w:p w:rsidR="00965EF5" w:rsidRDefault="00965EF5">
      <w:pPr>
        <w:widowControl/>
        <w:spacing w:line="360" w:lineRule="auto"/>
        <w:ind w:firstLine="420"/>
        <w:jc w:val="left"/>
        <w:rPr>
          <w:rFonts w:ascii="ˎ̥" w:eastAsia="宋体" w:hAnsi="ˎ̥" w:cs="宋体" w:hint="eastAsia"/>
          <w:color w:val="000000"/>
          <w:kern w:val="0"/>
          <w:szCs w:val="21"/>
        </w:rPr>
      </w:pPr>
    </w:p>
    <w:p w:rsidR="00965EF5" w:rsidRDefault="00D65E64">
      <w:pPr>
        <w:widowControl/>
        <w:spacing w:line="360" w:lineRule="auto"/>
        <w:jc w:val="center"/>
        <w:rPr>
          <w:rFonts w:ascii="ˎ̥" w:eastAsia="宋体" w:hAnsi="ˎ̥" w:cs="宋体" w:hint="eastAsia"/>
          <w:color w:val="000000"/>
          <w:kern w:val="0"/>
          <w:szCs w:val="21"/>
        </w:rPr>
      </w:pPr>
      <w:r>
        <w:rPr>
          <w:rFonts w:ascii="ˎ̥" w:eastAsia="宋体" w:hAnsi="ˎ̥" w:cs="宋体" w:hint="eastAsia"/>
          <w:b/>
          <w:bCs/>
          <w:color w:val="000000"/>
          <w:kern w:val="0"/>
          <w:szCs w:val="21"/>
        </w:rPr>
        <w:t>中编</w:t>
      </w:r>
      <w:r>
        <w:rPr>
          <w:rFonts w:ascii="ˎ̥" w:eastAsia="宋体" w:hAnsi="ˎ̥" w:cs="宋体" w:hint="eastAsia"/>
          <w:b/>
          <w:bCs/>
          <w:color w:val="000000"/>
          <w:kern w:val="0"/>
          <w:szCs w:val="21"/>
        </w:rPr>
        <w:t xml:space="preserve"> </w:t>
      </w:r>
      <w:r>
        <w:rPr>
          <w:rFonts w:ascii="ˎ̥" w:eastAsia="宋体" w:hAnsi="ˎ̥" w:cs="宋体" w:hint="eastAsia"/>
          <w:b/>
          <w:bCs/>
          <w:color w:val="000000"/>
          <w:kern w:val="0"/>
          <w:szCs w:val="21"/>
        </w:rPr>
        <w:t>艺术种类</w:t>
      </w:r>
    </w:p>
    <w:p w:rsidR="00965EF5" w:rsidRDefault="00D65E64">
      <w:pPr>
        <w:widowControl/>
        <w:spacing w:line="360" w:lineRule="auto"/>
        <w:jc w:val="center"/>
        <w:rPr>
          <w:rFonts w:ascii="ˎ̥" w:eastAsia="宋体" w:hAnsi="ˎ̥" w:cs="宋体" w:hint="eastAsia"/>
          <w:color w:val="000000"/>
          <w:kern w:val="0"/>
          <w:szCs w:val="21"/>
        </w:rPr>
      </w:pPr>
      <w:r>
        <w:rPr>
          <w:rFonts w:ascii="ˎ̥" w:eastAsia="宋体" w:hAnsi="ˎ̥" w:cs="宋体" w:hint="eastAsia"/>
          <w:b/>
          <w:bCs/>
          <w:color w:val="000000"/>
          <w:kern w:val="0"/>
          <w:szCs w:val="21"/>
        </w:rPr>
        <w:t>第五章</w:t>
      </w:r>
      <w:r>
        <w:rPr>
          <w:rFonts w:ascii="ˎ̥" w:eastAsia="宋体" w:hAnsi="ˎ̥" w:cs="宋体" w:hint="eastAsia"/>
          <w:b/>
          <w:bCs/>
          <w:color w:val="000000"/>
          <w:kern w:val="0"/>
          <w:szCs w:val="21"/>
        </w:rPr>
        <w:t xml:space="preserve"> </w:t>
      </w:r>
      <w:r>
        <w:rPr>
          <w:rFonts w:ascii="ˎ̥" w:eastAsia="宋体" w:hAnsi="ˎ̥" w:cs="宋体" w:hint="eastAsia"/>
          <w:b/>
          <w:bCs/>
          <w:color w:val="000000"/>
          <w:kern w:val="0"/>
          <w:szCs w:val="21"/>
        </w:rPr>
        <w:t>实用艺术</w:t>
      </w:r>
    </w:p>
    <w:p w:rsidR="00965EF5" w:rsidRDefault="00D65E64">
      <w:pPr>
        <w:spacing w:line="360" w:lineRule="auto"/>
        <w:rPr>
          <w:rFonts w:ascii="宋体" w:hAnsi="宋体"/>
          <w:b/>
        </w:rPr>
      </w:pPr>
      <w:r>
        <w:rPr>
          <w:rFonts w:ascii="宋体" w:hAnsi="宋体" w:hint="eastAsia"/>
          <w:b/>
        </w:rPr>
        <w:t>一、学习目的与要求</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1</w:t>
      </w:r>
      <w:r>
        <w:rPr>
          <w:rFonts w:ascii="ˎ̥" w:eastAsia="宋体" w:hAnsi="ˎ̥" w:cs="宋体" w:hint="eastAsia"/>
          <w:color w:val="000000"/>
          <w:kern w:val="0"/>
          <w:szCs w:val="21"/>
        </w:rPr>
        <w:t>．掌握艺术分类最基本的六种方法。</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2</w:t>
      </w:r>
      <w:r>
        <w:rPr>
          <w:rFonts w:ascii="ˎ̥" w:eastAsia="宋体" w:hAnsi="ˎ̥" w:cs="宋体" w:hint="eastAsia"/>
          <w:color w:val="000000"/>
          <w:kern w:val="0"/>
          <w:szCs w:val="21"/>
        </w:rPr>
        <w:t>．了解实用艺术的主要种类。</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lastRenderedPageBreak/>
        <w:t>3</w:t>
      </w:r>
      <w:r>
        <w:rPr>
          <w:rFonts w:ascii="ˎ̥" w:eastAsia="宋体" w:hAnsi="ˎ̥" w:cs="宋体" w:hint="eastAsia"/>
          <w:color w:val="000000"/>
          <w:kern w:val="0"/>
          <w:szCs w:val="21"/>
        </w:rPr>
        <w:t>．理解实用艺术的主要审美特征。</w:t>
      </w:r>
    </w:p>
    <w:p w:rsidR="00965EF5" w:rsidRDefault="00D65E64">
      <w:pPr>
        <w:widowControl/>
        <w:spacing w:line="360" w:lineRule="auto"/>
        <w:jc w:val="left"/>
        <w:rPr>
          <w:rFonts w:ascii="ˎ̥" w:eastAsia="宋体" w:hAnsi="ˎ̥" w:cs="宋体" w:hint="eastAsia"/>
          <w:b/>
          <w:color w:val="000000"/>
          <w:kern w:val="0"/>
          <w:szCs w:val="21"/>
        </w:rPr>
      </w:pPr>
      <w:r>
        <w:rPr>
          <w:rFonts w:ascii="ˎ̥" w:eastAsia="宋体" w:hAnsi="ˎ̥" w:cs="宋体" w:hint="eastAsia"/>
          <w:b/>
          <w:color w:val="000000"/>
          <w:kern w:val="0"/>
          <w:szCs w:val="21"/>
        </w:rPr>
        <w:t>二、</w:t>
      </w:r>
      <w:r>
        <w:rPr>
          <w:rFonts w:ascii="宋体" w:hAnsi="宋体" w:hint="eastAsia"/>
          <w:b/>
        </w:rPr>
        <w:t>考核知识点及考核目标</w:t>
      </w:r>
    </w:p>
    <w:p w:rsidR="00965EF5" w:rsidRDefault="00D65E64">
      <w:pPr>
        <w:widowControl/>
        <w:spacing w:line="360" w:lineRule="auto"/>
        <w:ind w:leftChars="250" w:left="1155" w:hangingChars="300" w:hanging="630"/>
        <w:jc w:val="left"/>
        <w:rPr>
          <w:rFonts w:ascii="ˎ̥" w:eastAsia="宋体" w:hAnsi="ˎ̥" w:cs="宋体" w:hint="eastAsia"/>
          <w:color w:val="000000"/>
          <w:kern w:val="0"/>
          <w:szCs w:val="21"/>
        </w:rPr>
      </w:pPr>
      <w:r>
        <w:rPr>
          <w:rFonts w:ascii="ˎ̥" w:eastAsia="宋体" w:hAnsi="ˎ̥" w:cs="宋体" w:hint="eastAsia"/>
          <w:color w:val="000000"/>
          <w:kern w:val="0"/>
          <w:szCs w:val="21"/>
        </w:rPr>
        <w:t>识记：艺术分类最基本的</w:t>
      </w:r>
      <w:r>
        <w:rPr>
          <w:rFonts w:ascii="ˎ̥" w:eastAsia="宋体" w:hAnsi="ˎ̥" w:cs="宋体"/>
          <w:color w:val="000000"/>
          <w:kern w:val="0"/>
          <w:szCs w:val="21"/>
        </w:rPr>
        <w:t>6</w:t>
      </w:r>
      <w:r>
        <w:rPr>
          <w:rFonts w:ascii="ˎ̥" w:eastAsia="宋体" w:hAnsi="ˎ̥" w:cs="宋体" w:hint="eastAsia"/>
          <w:color w:val="000000"/>
          <w:kern w:val="0"/>
          <w:szCs w:val="21"/>
        </w:rPr>
        <w:t>种方法，尤其是能够掌握艺术分类的美学原则，将整个艺术区分为五大类别。</w:t>
      </w:r>
      <w:r>
        <w:rPr>
          <w:rFonts w:ascii="ˎ̥" w:eastAsia="宋体" w:hAnsi="ˎ̥" w:cs="宋体" w:hint="eastAsia"/>
          <w:color w:val="000000"/>
          <w:kern w:val="0"/>
          <w:szCs w:val="21"/>
        </w:rPr>
        <w:br/>
      </w:r>
      <w:r>
        <w:rPr>
          <w:rFonts w:ascii="ˎ̥" w:eastAsia="宋体" w:hAnsi="ˎ̥" w:cs="宋体" w:hint="eastAsia"/>
          <w:color w:val="000000"/>
          <w:kern w:val="0"/>
          <w:szCs w:val="21"/>
        </w:rPr>
        <w:t>实用艺术，尤其是建筑艺术的审美特征。</w:t>
      </w:r>
    </w:p>
    <w:p w:rsidR="00965EF5" w:rsidRDefault="00D65E64">
      <w:pPr>
        <w:widowControl/>
        <w:spacing w:line="360" w:lineRule="auto"/>
        <w:ind w:firstLineChars="250" w:firstLine="525"/>
        <w:jc w:val="left"/>
        <w:rPr>
          <w:rFonts w:ascii="ˎ̥" w:eastAsia="宋体" w:hAnsi="ˎ̥" w:cs="宋体" w:hint="eastAsia"/>
          <w:color w:val="000000"/>
          <w:kern w:val="0"/>
          <w:szCs w:val="21"/>
        </w:rPr>
      </w:pPr>
      <w:r>
        <w:rPr>
          <w:rFonts w:ascii="ˎ̥" w:eastAsia="宋体" w:hAnsi="ˎ̥" w:cs="宋体" w:hint="eastAsia"/>
          <w:color w:val="000000"/>
          <w:kern w:val="0"/>
          <w:szCs w:val="21"/>
        </w:rPr>
        <w:t>理解</w:t>
      </w:r>
      <w:r>
        <w:rPr>
          <w:rFonts w:ascii="ˎ̥" w:eastAsia="宋体" w:hAnsi="ˎ̥" w:cs="宋体"/>
          <w:color w:val="000000"/>
          <w:kern w:val="0"/>
          <w:szCs w:val="21"/>
        </w:rPr>
        <w:t>：</w:t>
      </w:r>
      <w:r>
        <w:rPr>
          <w:rFonts w:ascii="ˎ̥" w:eastAsia="宋体" w:hAnsi="ˎ̥" w:cs="宋体" w:hint="eastAsia"/>
          <w:color w:val="000000"/>
          <w:kern w:val="0"/>
          <w:szCs w:val="21"/>
        </w:rPr>
        <w:t>实用艺术的类别</w:t>
      </w:r>
    </w:p>
    <w:p w:rsidR="00965EF5" w:rsidRDefault="00D65E64">
      <w:pPr>
        <w:widowControl/>
        <w:spacing w:line="360" w:lineRule="auto"/>
        <w:ind w:firstLineChars="550" w:firstLine="1155"/>
        <w:jc w:val="left"/>
        <w:rPr>
          <w:rFonts w:ascii="ˎ̥" w:eastAsia="宋体" w:hAnsi="ˎ̥" w:cs="宋体" w:hint="eastAsia"/>
          <w:color w:val="000000"/>
          <w:kern w:val="0"/>
          <w:szCs w:val="21"/>
        </w:rPr>
      </w:pPr>
      <w:r>
        <w:rPr>
          <w:rFonts w:ascii="ˎ̥" w:eastAsia="宋体" w:hAnsi="ˎ̥" w:cs="宋体" w:hint="eastAsia"/>
          <w:color w:val="000000"/>
          <w:kern w:val="0"/>
          <w:szCs w:val="21"/>
        </w:rPr>
        <w:t>结合自己的亲自经历，理解建筑艺术的民族性与时代性特征。</w:t>
      </w:r>
    </w:p>
    <w:p w:rsidR="00965EF5" w:rsidRDefault="00D65E64">
      <w:pPr>
        <w:widowControl/>
        <w:spacing w:line="360" w:lineRule="auto"/>
        <w:ind w:firstLineChars="550" w:firstLine="1155"/>
        <w:jc w:val="left"/>
        <w:rPr>
          <w:rFonts w:ascii="ˎ̥" w:eastAsia="宋体" w:hAnsi="ˎ̥" w:cs="宋体" w:hint="eastAsia"/>
          <w:color w:val="000000"/>
          <w:kern w:val="0"/>
          <w:szCs w:val="21"/>
        </w:rPr>
      </w:pPr>
      <w:r>
        <w:rPr>
          <w:rFonts w:ascii="ˎ̥" w:eastAsia="宋体" w:hAnsi="ˎ̥" w:cs="宋体" w:hint="eastAsia"/>
          <w:color w:val="000000"/>
          <w:kern w:val="0"/>
          <w:szCs w:val="21"/>
        </w:rPr>
        <w:t>欣赏园林艺术的自然美、建筑美与文化美。</w:t>
      </w:r>
    </w:p>
    <w:p w:rsidR="00965EF5" w:rsidRDefault="00D65E64">
      <w:pPr>
        <w:widowControl/>
        <w:spacing w:line="360" w:lineRule="auto"/>
        <w:ind w:firstLineChars="250" w:firstLine="525"/>
        <w:jc w:val="left"/>
        <w:rPr>
          <w:ins w:id="1" w:author="shawn" w:date="2019-12-23T12:56:00Z"/>
          <w:rFonts w:ascii="ˎ̥" w:eastAsia="宋体" w:hAnsi="ˎ̥" w:cs="宋体" w:hint="eastAsia"/>
          <w:color w:val="000000"/>
          <w:kern w:val="0"/>
          <w:szCs w:val="21"/>
        </w:rPr>
      </w:pPr>
      <w:r>
        <w:rPr>
          <w:rFonts w:ascii="ˎ̥" w:eastAsia="宋体" w:hAnsi="ˎ̥" w:cs="宋体" w:hint="eastAsia"/>
          <w:color w:val="000000"/>
          <w:kern w:val="0"/>
          <w:szCs w:val="21"/>
        </w:rPr>
        <w:t>应用：现代设计在当代社会生产与生活中的重要作用。</w:t>
      </w:r>
    </w:p>
    <w:p w:rsidR="00965EF5" w:rsidRDefault="00965EF5" w:rsidP="00AD4195">
      <w:pPr>
        <w:widowControl/>
        <w:spacing w:line="360" w:lineRule="auto"/>
        <w:ind w:firstLineChars="300" w:firstLine="632"/>
        <w:jc w:val="left"/>
        <w:rPr>
          <w:rFonts w:ascii="ˎ̥" w:eastAsia="宋体" w:hAnsi="ˎ̥" w:cs="宋体" w:hint="eastAsia"/>
          <w:b/>
          <w:bCs/>
          <w:color w:val="000000"/>
          <w:kern w:val="0"/>
          <w:szCs w:val="21"/>
        </w:rPr>
      </w:pPr>
    </w:p>
    <w:p w:rsidR="00965EF5" w:rsidRDefault="00D65E64">
      <w:pPr>
        <w:widowControl/>
        <w:spacing w:line="360" w:lineRule="auto"/>
        <w:jc w:val="center"/>
        <w:rPr>
          <w:rFonts w:ascii="ˎ̥" w:eastAsia="宋体" w:hAnsi="ˎ̥" w:cs="宋体" w:hint="eastAsia"/>
          <w:color w:val="000000"/>
          <w:kern w:val="0"/>
          <w:szCs w:val="21"/>
        </w:rPr>
      </w:pPr>
      <w:r>
        <w:rPr>
          <w:rFonts w:ascii="ˎ̥" w:eastAsia="宋体" w:hAnsi="ˎ̥" w:cs="宋体" w:hint="eastAsia"/>
          <w:b/>
          <w:bCs/>
          <w:color w:val="000000"/>
          <w:kern w:val="0"/>
          <w:szCs w:val="21"/>
        </w:rPr>
        <w:t>第六章</w:t>
      </w:r>
      <w:r>
        <w:rPr>
          <w:rFonts w:ascii="ˎ̥" w:eastAsia="宋体" w:hAnsi="ˎ̥" w:cs="宋体" w:hint="eastAsia"/>
          <w:b/>
          <w:bCs/>
          <w:color w:val="000000"/>
          <w:kern w:val="0"/>
          <w:szCs w:val="21"/>
        </w:rPr>
        <w:t xml:space="preserve"> </w:t>
      </w:r>
      <w:r>
        <w:rPr>
          <w:rFonts w:ascii="ˎ̥" w:eastAsia="宋体" w:hAnsi="ˎ̥" w:cs="宋体" w:hint="eastAsia"/>
          <w:b/>
          <w:bCs/>
          <w:color w:val="000000"/>
          <w:kern w:val="0"/>
          <w:szCs w:val="21"/>
        </w:rPr>
        <w:t>造型艺术</w:t>
      </w:r>
    </w:p>
    <w:p w:rsidR="00965EF5" w:rsidRDefault="00D65E64">
      <w:pPr>
        <w:spacing w:line="360" w:lineRule="auto"/>
        <w:rPr>
          <w:rFonts w:ascii="宋体" w:hAnsi="宋体"/>
          <w:b/>
        </w:rPr>
      </w:pPr>
      <w:r>
        <w:rPr>
          <w:rFonts w:ascii="宋体" w:hAnsi="宋体" w:hint="eastAsia"/>
          <w:b/>
        </w:rPr>
        <w:t>一、学习目的与要求</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1</w:t>
      </w:r>
      <w:r>
        <w:rPr>
          <w:rFonts w:ascii="ˎ̥" w:eastAsia="宋体" w:hAnsi="ˎ̥" w:cs="宋体" w:hint="eastAsia"/>
          <w:color w:val="000000"/>
          <w:kern w:val="0"/>
          <w:szCs w:val="21"/>
        </w:rPr>
        <w:t>．了解造型艺术的主要种类。</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2</w:t>
      </w:r>
      <w:r>
        <w:rPr>
          <w:rFonts w:ascii="ˎ̥" w:eastAsia="宋体" w:hAnsi="ˎ̥" w:cs="宋体" w:hint="eastAsia"/>
          <w:color w:val="000000"/>
          <w:kern w:val="0"/>
          <w:szCs w:val="21"/>
        </w:rPr>
        <w:t>．理解造型艺术的主要审美特征。</w:t>
      </w:r>
    </w:p>
    <w:p w:rsidR="00965EF5" w:rsidRDefault="00D65E64">
      <w:pPr>
        <w:widowControl/>
        <w:spacing w:line="360" w:lineRule="auto"/>
        <w:jc w:val="left"/>
        <w:rPr>
          <w:rFonts w:ascii="ˎ̥" w:eastAsia="宋体" w:hAnsi="ˎ̥" w:cs="宋体" w:hint="eastAsia"/>
          <w:b/>
          <w:color w:val="000000"/>
          <w:kern w:val="0"/>
          <w:szCs w:val="21"/>
        </w:rPr>
      </w:pPr>
      <w:r>
        <w:rPr>
          <w:rFonts w:ascii="ˎ̥" w:eastAsia="宋体" w:hAnsi="ˎ̥" w:cs="宋体" w:hint="eastAsia"/>
          <w:b/>
          <w:color w:val="000000"/>
          <w:kern w:val="0"/>
          <w:szCs w:val="21"/>
        </w:rPr>
        <w:t>二、</w:t>
      </w:r>
      <w:r>
        <w:rPr>
          <w:rFonts w:ascii="宋体" w:hAnsi="宋体" w:hint="eastAsia"/>
          <w:b/>
        </w:rPr>
        <w:t>考核知识点及考核目标</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hint="eastAsia"/>
          <w:color w:val="000000"/>
          <w:kern w:val="0"/>
          <w:szCs w:val="21"/>
        </w:rPr>
        <w:t>识记：造型艺术的主要种类。</w:t>
      </w:r>
    </w:p>
    <w:p w:rsidR="00965EF5" w:rsidRDefault="00D65E64">
      <w:pPr>
        <w:widowControl/>
        <w:spacing w:line="360" w:lineRule="auto"/>
        <w:ind w:firstLineChars="500" w:firstLine="1050"/>
        <w:jc w:val="left"/>
        <w:rPr>
          <w:rFonts w:ascii="ˎ̥" w:eastAsia="宋体" w:hAnsi="ˎ̥" w:cs="宋体" w:hint="eastAsia"/>
          <w:color w:val="000000"/>
          <w:kern w:val="0"/>
          <w:szCs w:val="21"/>
        </w:rPr>
      </w:pPr>
      <w:r>
        <w:rPr>
          <w:rFonts w:ascii="ˎ̥" w:eastAsia="宋体" w:hAnsi="ˎ̥" w:cs="宋体" w:hint="eastAsia"/>
          <w:color w:val="000000"/>
          <w:kern w:val="0"/>
          <w:szCs w:val="21"/>
        </w:rPr>
        <w:t>中国画的四个突出特点。</w:t>
      </w:r>
    </w:p>
    <w:p w:rsidR="00965EF5" w:rsidRDefault="00D65E64">
      <w:pPr>
        <w:widowControl/>
        <w:spacing w:line="360" w:lineRule="auto"/>
        <w:ind w:firstLineChars="500" w:firstLine="1050"/>
        <w:jc w:val="left"/>
        <w:rPr>
          <w:rFonts w:ascii="ˎ̥" w:eastAsia="宋体" w:hAnsi="ˎ̥" w:cs="宋体" w:hint="eastAsia"/>
          <w:color w:val="000000"/>
          <w:kern w:val="0"/>
          <w:szCs w:val="21"/>
        </w:rPr>
      </w:pPr>
      <w:r>
        <w:rPr>
          <w:rFonts w:ascii="ˎ̥" w:eastAsia="宋体" w:hAnsi="ˎ̥" w:cs="宋体" w:hint="eastAsia"/>
          <w:color w:val="000000"/>
          <w:kern w:val="0"/>
          <w:szCs w:val="21"/>
        </w:rPr>
        <w:t>雕塑艺术的辉煌成就，尤其是西方雕塑史上的几个高峰时期。</w:t>
      </w:r>
    </w:p>
    <w:p w:rsidR="00965EF5" w:rsidRDefault="00D65E64">
      <w:pPr>
        <w:widowControl/>
        <w:spacing w:line="360" w:lineRule="auto"/>
        <w:ind w:firstLineChars="500" w:firstLine="1050"/>
        <w:jc w:val="left"/>
        <w:rPr>
          <w:rFonts w:ascii="ˎ̥" w:eastAsia="宋体" w:hAnsi="ˎ̥" w:cs="宋体" w:hint="eastAsia"/>
          <w:color w:val="000000"/>
          <w:kern w:val="0"/>
          <w:szCs w:val="21"/>
        </w:rPr>
      </w:pPr>
      <w:r>
        <w:rPr>
          <w:rFonts w:ascii="ˎ̥" w:eastAsia="宋体" w:hAnsi="ˎ̥" w:cs="宋体" w:hint="eastAsia"/>
          <w:color w:val="000000"/>
          <w:kern w:val="0"/>
          <w:szCs w:val="21"/>
        </w:rPr>
        <w:t>书法艺术的基本技法和表现形式。</w:t>
      </w:r>
    </w:p>
    <w:p w:rsidR="00965EF5" w:rsidRDefault="00D65E64">
      <w:pPr>
        <w:widowControl/>
        <w:spacing w:line="360" w:lineRule="auto"/>
        <w:ind w:firstLineChars="500" w:firstLine="1050"/>
        <w:jc w:val="left"/>
        <w:rPr>
          <w:rFonts w:ascii="ˎ̥" w:eastAsia="宋体" w:hAnsi="ˎ̥" w:cs="宋体" w:hint="eastAsia"/>
          <w:color w:val="000000"/>
          <w:kern w:val="0"/>
          <w:szCs w:val="21"/>
        </w:rPr>
      </w:pPr>
      <w:r>
        <w:rPr>
          <w:rFonts w:ascii="ˎ̥" w:eastAsia="宋体" w:hAnsi="ˎ̥" w:cs="宋体" w:hint="eastAsia"/>
          <w:color w:val="000000"/>
          <w:kern w:val="0"/>
          <w:szCs w:val="21"/>
        </w:rPr>
        <w:t>造型艺术的审美特征。</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hint="eastAsia"/>
          <w:color w:val="000000"/>
          <w:kern w:val="0"/>
          <w:szCs w:val="21"/>
        </w:rPr>
        <w:t>理解：摄影艺术的美学特征与表现手法。</w:t>
      </w:r>
    </w:p>
    <w:p w:rsidR="00965EF5" w:rsidRDefault="00D65E64">
      <w:pPr>
        <w:widowControl/>
        <w:spacing w:line="360" w:lineRule="auto"/>
        <w:ind w:firstLineChars="500" w:firstLine="1050"/>
        <w:jc w:val="left"/>
        <w:rPr>
          <w:rFonts w:ascii="ˎ̥" w:eastAsia="宋体" w:hAnsi="ˎ̥" w:cs="宋体" w:hint="eastAsia"/>
          <w:color w:val="000000"/>
          <w:kern w:val="0"/>
          <w:szCs w:val="21"/>
        </w:rPr>
      </w:pPr>
      <w:r>
        <w:rPr>
          <w:rFonts w:ascii="ˎ̥" w:eastAsia="宋体" w:hAnsi="ˎ̥" w:cs="宋体" w:hint="eastAsia"/>
          <w:color w:val="000000"/>
          <w:kern w:val="0"/>
          <w:szCs w:val="21"/>
        </w:rPr>
        <w:t>通过中西绘画的比较，理解中国画的民族特色。</w:t>
      </w:r>
    </w:p>
    <w:p w:rsidR="00965EF5" w:rsidRDefault="00D65E64">
      <w:pPr>
        <w:widowControl/>
        <w:spacing w:line="360" w:lineRule="auto"/>
        <w:ind w:firstLineChars="500" w:firstLine="1050"/>
        <w:jc w:val="left"/>
        <w:rPr>
          <w:rFonts w:ascii="ˎ̥" w:eastAsia="宋体" w:hAnsi="ˎ̥" w:cs="宋体" w:hint="eastAsia"/>
          <w:color w:val="000000"/>
          <w:kern w:val="0"/>
          <w:szCs w:val="21"/>
        </w:rPr>
      </w:pPr>
      <w:r>
        <w:rPr>
          <w:rFonts w:ascii="ˎ̥" w:eastAsia="宋体" w:hAnsi="ˎ̥" w:cs="宋体" w:hint="eastAsia"/>
          <w:color w:val="000000"/>
          <w:kern w:val="0"/>
          <w:szCs w:val="21"/>
        </w:rPr>
        <w:t>结合自己的实践体会，理解书法艺术审美特征与表现手法。</w:t>
      </w:r>
    </w:p>
    <w:p w:rsidR="00965EF5" w:rsidRDefault="00965EF5">
      <w:pPr>
        <w:widowControl/>
        <w:spacing w:line="360" w:lineRule="auto"/>
        <w:jc w:val="center"/>
        <w:rPr>
          <w:rFonts w:ascii="ˎ̥" w:eastAsia="宋体" w:hAnsi="ˎ̥" w:cs="宋体" w:hint="eastAsia"/>
          <w:b/>
          <w:bCs/>
          <w:color w:val="000000"/>
          <w:kern w:val="0"/>
          <w:szCs w:val="21"/>
        </w:rPr>
      </w:pPr>
    </w:p>
    <w:p w:rsidR="00965EF5" w:rsidRDefault="00D65E64">
      <w:pPr>
        <w:widowControl/>
        <w:spacing w:line="360" w:lineRule="auto"/>
        <w:jc w:val="center"/>
        <w:rPr>
          <w:rFonts w:ascii="ˎ̥" w:eastAsia="宋体" w:hAnsi="ˎ̥" w:cs="宋体" w:hint="eastAsia"/>
          <w:color w:val="000000"/>
          <w:kern w:val="0"/>
          <w:szCs w:val="21"/>
        </w:rPr>
      </w:pPr>
      <w:r>
        <w:rPr>
          <w:rFonts w:ascii="ˎ̥" w:eastAsia="宋体" w:hAnsi="ˎ̥" w:cs="宋体" w:hint="eastAsia"/>
          <w:b/>
          <w:bCs/>
          <w:color w:val="000000"/>
          <w:kern w:val="0"/>
          <w:szCs w:val="21"/>
        </w:rPr>
        <w:t>第七章</w:t>
      </w:r>
      <w:r>
        <w:rPr>
          <w:rFonts w:ascii="ˎ̥" w:eastAsia="宋体" w:hAnsi="ˎ̥" w:cs="宋体" w:hint="eastAsia"/>
          <w:b/>
          <w:bCs/>
          <w:color w:val="000000"/>
          <w:kern w:val="0"/>
          <w:szCs w:val="21"/>
        </w:rPr>
        <w:t xml:space="preserve"> </w:t>
      </w:r>
      <w:r>
        <w:rPr>
          <w:rFonts w:ascii="ˎ̥" w:eastAsia="宋体" w:hAnsi="ˎ̥" w:cs="宋体" w:hint="eastAsia"/>
          <w:b/>
          <w:bCs/>
          <w:color w:val="000000"/>
          <w:kern w:val="0"/>
          <w:szCs w:val="21"/>
        </w:rPr>
        <w:t>表情艺术</w:t>
      </w:r>
    </w:p>
    <w:p w:rsidR="00965EF5" w:rsidRDefault="00D65E64">
      <w:pPr>
        <w:spacing w:line="360" w:lineRule="auto"/>
        <w:rPr>
          <w:rFonts w:ascii="宋体" w:hAnsi="宋体"/>
          <w:b/>
        </w:rPr>
      </w:pPr>
      <w:r>
        <w:rPr>
          <w:rFonts w:ascii="宋体" w:hAnsi="宋体" w:hint="eastAsia"/>
          <w:b/>
        </w:rPr>
        <w:t>一、学习目的与要求</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1</w:t>
      </w:r>
      <w:r>
        <w:rPr>
          <w:rFonts w:ascii="ˎ̥" w:eastAsia="宋体" w:hAnsi="ˎ̥" w:cs="宋体" w:hint="eastAsia"/>
          <w:color w:val="000000"/>
          <w:kern w:val="0"/>
          <w:szCs w:val="21"/>
        </w:rPr>
        <w:t>．了解表情艺术的主要种类，包括音乐艺术与舞蹈艺术，能够最直接、最强烈地抒发和表现内心情感。</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2</w:t>
      </w:r>
      <w:r>
        <w:rPr>
          <w:rFonts w:ascii="ˎ̥" w:eastAsia="宋体" w:hAnsi="ˎ̥" w:cs="宋体" w:hint="eastAsia"/>
          <w:color w:val="000000"/>
          <w:kern w:val="0"/>
          <w:szCs w:val="21"/>
        </w:rPr>
        <w:t>．理解表性艺术的主要审美特征。</w:t>
      </w:r>
    </w:p>
    <w:p w:rsidR="00965EF5" w:rsidRDefault="00D65E64">
      <w:pPr>
        <w:widowControl/>
        <w:spacing w:line="360" w:lineRule="auto"/>
        <w:jc w:val="left"/>
        <w:rPr>
          <w:rFonts w:ascii="ˎ̥" w:eastAsia="宋体" w:hAnsi="ˎ̥" w:cs="宋体" w:hint="eastAsia"/>
          <w:b/>
          <w:color w:val="000000"/>
          <w:kern w:val="0"/>
          <w:szCs w:val="21"/>
        </w:rPr>
      </w:pPr>
      <w:r>
        <w:rPr>
          <w:rFonts w:ascii="ˎ̥" w:eastAsia="宋体" w:hAnsi="ˎ̥" w:cs="宋体" w:hint="eastAsia"/>
          <w:b/>
          <w:color w:val="000000"/>
          <w:kern w:val="0"/>
          <w:szCs w:val="21"/>
        </w:rPr>
        <w:t>二、</w:t>
      </w:r>
      <w:r>
        <w:rPr>
          <w:rFonts w:ascii="宋体" w:hAnsi="宋体" w:hint="eastAsia"/>
          <w:b/>
        </w:rPr>
        <w:t>考核知识点及考核目标</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hint="eastAsia"/>
          <w:color w:val="000000"/>
          <w:kern w:val="0"/>
          <w:szCs w:val="21"/>
        </w:rPr>
        <w:lastRenderedPageBreak/>
        <w:t>识记：表情艺术的主要审美特征。</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hint="eastAsia"/>
          <w:color w:val="000000"/>
          <w:kern w:val="0"/>
          <w:szCs w:val="21"/>
        </w:rPr>
        <w:t>理解：表情艺术的主要种类</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hint="eastAsia"/>
          <w:color w:val="000000"/>
          <w:kern w:val="0"/>
          <w:szCs w:val="21"/>
        </w:rPr>
        <w:t xml:space="preserve">      </w:t>
      </w:r>
      <w:r>
        <w:rPr>
          <w:rFonts w:ascii="ˎ̥" w:eastAsia="宋体" w:hAnsi="ˎ̥" w:cs="宋体" w:hint="eastAsia"/>
          <w:color w:val="000000"/>
          <w:kern w:val="0"/>
          <w:szCs w:val="21"/>
        </w:rPr>
        <w:t>音乐艺术的艺术语言和表现手段。</w:t>
      </w:r>
    </w:p>
    <w:p w:rsidR="00965EF5" w:rsidRDefault="00965EF5">
      <w:pPr>
        <w:widowControl/>
        <w:spacing w:line="360" w:lineRule="auto"/>
        <w:jc w:val="left"/>
        <w:rPr>
          <w:rFonts w:ascii="ˎ̥" w:eastAsia="宋体" w:hAnsi="ˎ̥" w:cs="宋体" w:hint="eastAsia"/>
          <w:color w:val="000000"/>
          <w:kern w:val="0"/>
          <w:szCs w:val="21"/>
        </w:rPr>
      </w:pPr>
    </w:p>
    <w:p w:rsidR="00965EF5" w:rsidRDefault="00965EF5">
      <w:pPr>
        <w:widowControl/>
        <w:spacing w:line="360" w:lineRule="auto"/>
        <w:jc w:val="center"/>
        <w:rPr>
          <w:rFonts w:ascii="ˎ̥" w:eastAsia="宋体" w:hAnsi="ˎ̥" w:cs="宋体" w:hint="eastAsia"/>
          <w:b/>
          <w:bCs/>
          <w:color w:val="000000"/>
          <w:kern w:val="0"/>
          <w:szCs w:val="21"/>
        </w:rPr>
      </w:pPr>
    </w:p>
    <w:p w:rsidR="00965EF5" w:rsidRDefault="00D65E64">
      <w:pPr>
        <w:widowControl/>
        <w:spacing w:line="360" w:lineRule="auto"/>
        <w:jc w:val="center"/>
        <w:rPr>
          <w:rFonts w:ascii="ˎ̥" w:eastAsia="宋体" w:hAnsi="ˎ̥" w:cs="宋体" w:hint="eastAsia"/>
          <w:color w:val="000000"/>
          <w:kern w:val="0"/>
          <w:szCs w:val="21"/>
        </w:rPr>
      </w:pPr>
      <w:r>
        <w:rPr>
          <w:rFonts w:ascii="ˎ̥" w:eastAsia="宋体" w:hAnsi="ˎ̥" w:cs="宋体" w:hint="eastAsia"/>
          <w:b/>
          <w:bCs/>
          <w:color w:val="000000"/>
          <w:kern w:val="0"/>
          <w:szCs w:val="21"/>
        </w:rPr>
        <w:t>第八章</w:t>
      </w:r>
      <w:r>
        <w:rPr>
          <w:rFonts w:ascii="ˎ̥" w:eastAsia="宋体" w:hAnsi="ˎ̥" w:cs="宋体" w:hint="eastAsia"/>
          <w:b/>
          <w:bCs/>
          <w:color w:val="000000"/>
          <w:kern w:val="0"/>
          <w:szCs w:val="21"/>
        </w:rPr>
        <w:t xml:space="preserve"> </w:t>
      </w:r>
      <w:r>
        <w:rPr>
          <w:rFonts w:ascii="ˎ̥" w:eastAsia="宋体" w:hAnsi="ˎ̥" w:cs="宋体" w:hint="eastAsia"/>
          <w:b/>
          <w:bCs/>
          <w:color w:val="000000"/>
          <w:kern w:val="0"/>
          <w:szCs w:val="21"/>
        </w:rPr>
        <w:t>综合艺术</w:t>
      </w:r>
    </w:p>
    <w:p w:rsidR="00965EF5" w:rsidRDefault="00D65E64">
      <w:pPr>
        <w:spacing w:line="360" w:lineRule="auto"/>
        <w:rPr>
          <w:rFonts w:ascii="宋体" w:hAnsi="宋体"/>
          <w:b/>
        </w:rPr>
      </w:pPr>
      <w:r>
        <w:rPr>
          <w:rFonts w:ascii="宋体" w:hAnsi="宋体" w:hint="eastAsia"/>
          <w:b/>
        </w:rPr>
        <w:t>一、学习目的与要求</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1.</w:t>
      </w:r>
      <w:r>
        <w:rPr>
          <w:rFonts w:ascii="ˎ̥" w:eastAsia="宋体" w:hAnsi="ˎ̥" w:cs="宋体" w:hint="eastAsia"/>
          <w:color w:val="000000"/>
          <w:kern w:val="0"/>
          <w:szCs w:val="21"/>
        </w:rPr>
        <w:t>了解综合艺术的主要种类，包括戏剧、戏曲、电影、电视艺术等。</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2.</w:t>
      </w:r>
      <w:r>
        <w:rPr>
          <w:rFonts w:ascii="ˎ̥" w:eastAsia="宋体" w:hAnsi="ˎ̥" w:cs="宋体" w:hint="eastAsia"/>
          <w:color w:val="000000"/>
          <w:kern w:val="0"/>
          <w:szCs w:val="21"/>
        </w:rPr>
        <w:t>理解综合艺术的主要审美特征。</w:t>
      </w:r>
    </w:p>
    <w:p w:rsidR="00965EF5" w:rsidRDefault="00D65E64">
      <w:pPr>
        <w:widowControl/>
        <w:spacing w:line="360" w:lineRule="auto"/>
        <w:jc w:val="left"/>
        <w:rPr>
          <w:rFonts w:ascii="宋体" w:hAnsi="宋体"/>
          <w:b/>
        </w:rPr>
      </w:pPr>
      <w:r>
        <w:rPr>
          <w:rFonts w:ascii="ˎ̥" w:eastAsia="宋体" w:hAnsi="ˎ̥" w:cs="宋体" w:hint="eastAsia"/>
          <w:b/>
          <w:color w:val="000000"/>
          <w:kern w:val="0"/>
          <w:szCs w:val="21"/>
        </w:rPr>
        <w:t>二、</w:t>
      </w:r>
      <w:r>
        <w:rPr>
          <w:rFonts w:ascii="宋体" w:hAnsi="宋体" w:hint="eastAsia"/>
          <w:b/>
        </w:rPr>
        <w:t>考核知识点及考核目标</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hint="eastAsia"/>
          <w:color w:val="000000"/>
          <w:kern w:val="0"/>
          <w:szCs w:val="21"/>
        </w:rPr>
        <w:t>识记：以悲剧为代表的西方话剧的发展阶段。</w:t>
      </w:r>
    </w:p>
    <w:p w:rsidR="00965EF5" w:rsidRDefault="00D65E64">
      <w:pPr>
        <w:widowControl/>
        <w:spacing w:line="360" w:lineRule="auto"/>
        <w:ind w:firstLineChars="500" w:firstLine="1050"/>
        <w:jc w:val="left"/>
        <w:rPr>
          <w:rFonts w:ascii="ˎ̥" w:eastAsia="宋体" w:hAnsi="ˎ̥" w:cs="宋体" w:hint="eastAsia"/>
          <w:color w:val="000000"/>
          <w:kern w:val="0"/>
          <w:szCs w:val="21"/>
        </w:rPr>
      </w:pPr>
      <w:r>
        <w:rPr>
          <w:rFonts w:ascii="ˎ̥" w:eastAsia="宋体" w:hAnsi="ˎ̥" w:cs="宋体" w:hint="eastAsia"/>
          <w:color w:val="000000"/>
          <w:kern w:val="0"/>
          <w:szCs w:val="21"/>
        </w:rPr>
        <w:t>中国戏曲的独特审美特征。</w:t>
      </w:r>
    </w:p>
    <w:p w:rsidR="00965EF5" w:rsidRDefault="00D65E64">
      <w:pPr>
        <w:widowControl/>
        <w:spacing w:line="360" w:lineRule="auto"/>
        <w:ind w:firstLineChars="500" w:firstLine="1050"/>
        <w:jc w:val="left"/>
        <w:rPr>
          <w:rFonts w:ascii="ˎ̥" w:eastAsia="宋体" w:hAnsi="ˎ̥" w:cs="宋体" w:hint="eastAsia"/>
          <w:color w:val="000000"/>
          <w:kern w:val="0"/>
          <w:szCs w:val="21"/>
        </w:rPr>
      </w:pPr>
      <w:r>
        <w:rPr>
          <w:rFonts w:ascii="ˎ̥" w:eastAsia="宋体" w:hAnsi="ˎ̥" w:cs="宋体" w:hint="eastAsia"/>
          <w:color w:val="000000"/>
          <w:kern w:val="0"/>
          <w:szCs w:val="21"/>
        </w:rPr>
        <w:t>综合艺术的审美特征。</w:t>
      </w:r>
    </w:p>
    <w:p w:rsidR="00965EF5" w:rsidRDefault="00D65E64">
      <w:pPr>
        <w:widowControl/>
        <w:spacing w:line="360" w:lineRule="auto"/>
        <w:ind w:leftChars="200" w:left="945" w:hangingChars="250" w:hanging="525"/>
        <w:jc w:val="left"/>
        <w:rPr>
          <w:rFonts w:ascii="ˎ̥" w:eastAsia="宋体" w:hAnsi="ˎ̥" w:cs="宋体" w:hint="eastAsia"/>
          <w:color w:val="000000"/>
          <w:kern w:val="0"/>
          <w:szCs w:val="21"/>
        </w:rPr>
      </w:pPr>
      <w:r>
        <w:rPr>
          <w:rFonts w:ascii="ˎ̥" w:eastAsia="宋体" w:hAnsi="ˎ̥" w:cs="宋体" w:hint="eastAsia"/>
          <w:color w:val="000000"/>
          <w:kern w:val="0"/>
          <w:szCs w:val="21"/>
        </w:rPr>
        <w:t>理解</w:t>
      </w:r>
      <w:r>
        <w:rPr>
          <w:rFonts w:ascii="ˎ̥" w:eastAsia="宋体" w:hAnsi="ˎ̥" w:cs="宋体"/>
          <w:color w:val="000000"/>
          <w:kern w:val="0"/>
          <w:szCs w:val="21"/>
        </w:rPr>
        <w:t>：</w:t>
      </w:r>
      <w:r>
        <w:rPr>
          <w:rFonts w:ascii="ˎ̥" w:eastAsia="宋体" w:hAnsi="ˎ̥" w:cs="宋体" w:hint="eastAsia"/>
          <w:color w:val="000000"/>
          <w:kern w:val="0"/>
          <w:szCs w:val="21"/>
        </w:rPr>
        <w:t>电影艺术三次变革和综合性特征。</w:t>
      </w:r>
    </w:p>
    <w:p w:rsidR="00965EF5" w:rsidRDefault="00D65E64">
      <w:pPr>
        <w:widowControl/>
        <w:spacing w:line="360" w:lineRule="auto"/>
        <w:ind w:firstLineChars="500" w:firstLine="1050"/>
        <w:jc w:val="left"/>
        <w:rPr>
          <w:rFonts w:ascii="ˎ̥" w:eastAsia="宋体" w:hAnsi="ˎ̥" w:cs="宋体" w:hint="eastAsia"/>
          <w:color w:val="000000"/>
          <w:kern w:val="0"/>
          <w:szCs w:val="21"/>
        </w:rPr>
      </w:pPr>
      <w:r>
        <w:rPr>
          <w:rFonts w:ascii="ˎ̥" w:eastAsia="宋体" w:hAnsi="ˎ̥" w:cs="宋体" w:hint="eastAsia"/>
          <w:color w:val="000000"/>
          <w:kern w:val="0"/>
          <w:szCs w:val="21"/>
        </w:rPr>
        <w:t>电影艺术画面、声音、蒙太奇三种艺术语言。</w:t>
      </w:r>
    </w:p>
    <w:p w:rsidR="00965EF5" w:rsidRDefault="00D65E64">
      <w:pPr>
        <w:widowControl/>
        <w:spacing w:line="360" w:lineRule="auto"/>
        <w:ind w:firstLineChars="500" w:firstLine="1050"/>
        <w:jc w:val="left"/>
        <w:rPr>
          <w:rFonts w:ascii="ˎ̥" w:eastAsia="宋体" w:hAnsi="ˎ̥" w:cs="宋体" w:hint="eastAsia"/>
          <w:color w:val="000000"/>
          <w:kern w:val="0"/>
          <w:szCs w:val="21"/>
        </w:rPr>
      </w:pPr>
      <w:r>
        <w:rPr>
          <w:rFonts w:ascii="ˎ̥" w:eastAsia="宋体" w:hAnsi="ˎ̥" w:cs="宋体" w:hint="eastAsia"/>
          <w:color w:val="000000"/>
          <w:kern w:val="0"/>
          <w:szCs w:val="21"/>
        </w:rPr>
        <w:t>电视艺术的分类。</w:t>
      </w:r>
    </w:p>
    <w:p w:rsidR="00965EF5" w:rsidRDefault="00965EF5">
      <w:pPr>
        <w:widowControl/>
        <w:spacing w:line="360" w:lineRule="auto"/>
        <w:jc w:val="center"/>
        <w:rPr>
          <w:rFonts w:ascii="ˎ̥" w:eastAsia="宋体" w:hAnsi="ˎ̥" w:cs="宋体" w:hint="eastAsia"/>
          <w:b/>
          <w:bCs/>
          <w:color w:val="000000"/>
          <w:kern w:val="0"/>
          <w:szCs w:val="21"/>
        </w:rPr>
      </w:pPr>
    </w:p>
    <w:p w:rsidR="00965EF5" w:rsidRDefault="00D65E64">
      <w:pPr>
        <w:widowControl/>
        <w:spacing w:line="360" w:lineRule="auto"/>
        <w:jc w:val="center"/>
        <w:rPr>
          <w:rFonts w:ascii="ˎ̥" w:eastAsia="宋体" w:hAnsi="ˎ̥" w:cs="宋体" w:hint="eastAsia"/>
          <w:color w:val="000000"/>
          <w:kern w:val="0"/>
          <w:szCs w:val="21"/>
        </w:rPr>
      </w:pPr>
      <w:r>
        <w:rPr>
          <w:rFonts w:ascii="ˎ̥" w:eastAsia="宋体" w:hAnsi="ˎ̥" w:cs="宋体" w:hint="eastAsia"/>
          <w:b/>
          <w:bCs/>
          <w:color w:val="000000"/>
          <w:kern w:val="0"/>
          <w:szCs w:val="21"/>
        </w:rPr>
        <w:t>第九章</w:t>
      </w:r>
      <w:r>
        <w:rPr>
          <w:rFonts w:ascii="ˎ̥" w:eastAsia="宋体" w:hAnsi="ˎ̥" w:cs="宋体" w:hint="eastAsia"/>
          <w:b/>
          <w:bCs/>
          <w:color w:val="000000"/>
          <w:kern w:val="0"/>
          <w:szCs w:val="21"/>
        </w:rPr>
        <w:t xml:space="preserve"> </w:t>
      </w:r>
      <w:r>
        <w:rPr>
          <w:rFonts w:ascii="ˎ̥" w:eastAsia="宋体" w:hAnsi="ˎ̥" w:cs="宋体" w:hint="eastAsia"/>
          <w:b/>
          <w:bCs/>
          <w:color w:val="000000"/>
          <w:kern w:val="0"/>
          <w:szCs w:val="21"/>
        </w:rPr>
        <w:t>语言艺术</w:t>
      </w:r>
    </w:p>
    <w:p w:rsidR="00965EF5" w:rsidRDefault="00D65E64">
      <w:pPr>
        <w:spacing w:line="360" w:lineRule="auto"/>
        <w:rPr>
          <w:rFonts w:ascii="宋体" w:hAnsi="宋体"/>
          <w:b/>
        </w:rPr>
      </w:pPr>
      <w:r>
        <w:rPr>
          <w:rFonts w:ascii="宋体" w:hAnsi="宋体" w:hint="eastAsia"/>
          <w:b/>
        </w:rPr>
        <w:t>一、学习目的与要求</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1</w:t>
      </w:r>
      <w:r>
        <w:rPr>
          <w:rFonts w:ascii="ˎ̥" w:eastAsia="宋体" w:hAnsi="ˎ̥" w:cs="宋体" w:hint="eastAsia"/>
          <w:color w:val="000000"/>
          <w:kern w:val="0"/>
          <w:szCs w:val="21"/>
        </w:rPr>
        <w:t>．了解语言艺术，就是指文学，包括诗歌、散文、小说、剧本等各种体裁。</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2</w:t>
      </w:r>
      <w:r>
        <w:rPr>
          <w:rFonts w:ascii="ˎ̥" w:eastAsia="宋体" w:hAnsi="ˎ̥" w:cs="宋体" w:hint="eastAsia"/>
          <w:color w:val="000000"/>
          <w:kern w:val="0"/>
          <w:szCs w:val="21"/>
        </w:rPr>
        <w:t>．理解语言艺术的主要审美特征。</w:t>
      </w:r>
    </w:p>
    <w:p w:rsidR="00965EF5" w:rsidRDefault="00D65E64">
      <w:pPr>
        <w:widowControl/>
        <w:spacing w:line="360" w:lineRule="auto"/>
        <w:jc w:val="left"/>
        <w:rPr>
          <w:rFonts w:ascii="ˎ̥" w:eastAsia="宋体" w:hAnsi="ˎ̥" w:cs="宋体" w:hint="eastAsia"/>
          <w:color w:val="000000"/>
          <w:kern w:val="0"/>
          <w:szCs w:val="21"/>
        </w:rPr>
      </w:pPr>
      <w:r>
        <w:rPr>
          <w:rFonts w:ascii="ˎ̥" w:eastAsia="宋体" w:hAnsi="ˎ̥" w:cs="宋体" w:hint="eastAsia"/>
          <w:b/>
          <w:color w:val="000000"/>
          <w:kern w:val="0"/>
          <w:szCs w:val="21"/>
        </w:rPr>
        <w:t>二、</w:t>
      </w:r>
      <w:r>
        <w:rPr>
          <w:rFonts w:ascii="宋体" w:hAnsi="宋体" w:hint="eastAsia"/>
          <w:b/>
        </w:rPr>
        <w:t>考核知识点及考核目标</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hint="eastAsia"/>
          <w:color w:val="000000"/>
          <w:kern w:val="0"/>
          <w:szCs w:val="21"/>
        </w:rPr>
        <w:t>识记：语言艺术的主要体裁。</w:t>
      </w:r>
    </w:p>
    <w:p w:rsidR="00965EF5" w:rsidRDefault="00D65E64">
      <w:pPr>
        <w:widowControl/>
        <w:spacing w:line="360" w:lineRule="auto"/>
        <w:ind w:firstLineChars="500" w:firstLine="1050"/>
        <w:jc w:val="left"/>
        <w:rPr>
          <w:rFonts w:ascii="ˎ̥" w:eastAsia="宋体" w:hAnsi="ˎ̥" w:cs="宋体" w:hint="eastAsia"/>
          <w:color w:val="000000"/>
          <w:kern w:val="0"/>
          <w:szCs w:val="21"/>
        </w:rPr>
      </w:pPr>
      <w:r>
        <w:rPr>
          <w:rFonts w:ascii="ˎ̥" w:eastAsia="宋体" w:hAnsi="ˎ̥" w:cs="宋体" w:hint="eastAsia"/>
          <w:color w:val="000000"/>
          <w:kern w:val="0"/>
          <w:szCs w:val="21"/>
        </w:rPr>
        <w:t>诗歌的分类与特征。</w:t>
      </w:r>
    </w:p>
    <w:p w:rsidR="00965EF5" w:rsidRDefault="00D65E64">
      <w:pPr>
        <w:widowControl/>
        <w:spacing w:line="360" w:lineRule="auto"/>
        <w:ind w:firstLineChars="500" w:firstLine="1050"/>
        <w:jc w:val="left"/>
        <w:rPr>
          <w:rFonts w:ascii="ˎ̥" w:eastAsia="宋体" w:hAnsi="ˎ̥" w:cs="宋体" w:hint="eastAsia"/>
          <w:color w:val="000000"/>
          <w:kern w:val="0"/>
          <w:szCs w:val="21"/>
        </w:rPr>
      </w:pPr>
      <w:r>
        <w:rPr>
          <w:rFonts w:ascii="ˎ̥" w:eastAsia="宋体" w:hAnsi="ˎ̥" w:cs="宋体" w:hint="eastAsia"/>
          <w:color w:val="000000"/>
          <w:kern w:val="0"/>
          <w:szCs w:val="21"/>
        </w:rPr>
        <w:t>散文的重要特征。</w:t>
      </w:r>
    </w:p>
    <w:p w:rsidR="00965EF5" w:rsidRDefault="00D65E64">
      <w:pPr>
        <w:widowControl/>
        <w:spacing w:line="360" w:lineRule="auto"/>
        <w:ind w:firstLineChars="500" w:firstLine="1050"/>
        <w:jc w:val="left"/>
        <w:rPr>
          <w:rFonts w:ascii="ˎ̥" w:eastAsia="宋体" w:hAnsi="ˎ̥" w:cs="宋体" w:hint="eastAsia"/>
          <w:color w:val="000000"/>
          <w:kern w:val="0"/>
          <w:szCs w:val="21"/>
        </w:rPr>
      </w:pPr>
      <w:r>
        <w:rPr>
          <w:rFonts w:ascii="ˎ̥" w:eastAsia="宋体" w:hAnsi="ˎ̥" w:cs="宋体" w:hint="eastAsia"/>
          <w:color w:val="000000"/>
          <w:kern w:val="0"/>
          <w:szCs w:val="21"/>
        </w:rPr>
        <w:t>语言艺术的审美特征。</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hint="eastAsia"/>
          <w:color w:val="000000"/>
          <w:kern w:val="0"/>
          <w:szCs w:val="21"/>
        </w:rPr>
        <w:t>理解：小说的</w:t>
      </w:r>
      <w:r>
        <w:rPr>
          <w:rFonts w:ascii="ˎ̥" w:eastAsia="宋体" w:hAnsi="ˎ̥" w:cs="宋体"/>
          <w:color w:val="000000"/>
          <w:kern w:val="0"/>
          <w:szCs w:val="21"/>
        </w:rPr>
        <w:t>“</w:t>
      </w:r>
      <w:r>
        <w:rPr>
          <w:rFonts w:ascii="ˎ̥" w:eastAsia="宋体" w:hAnsi="ˎ̥" w:cs="宋体" w:hint="eastAsia"/>
          <w:color w:val="000000"/>
          <w:kern w:val="0"/>
          <w:szCs w:val="21"/>
        </w:rPr>
        <w:t>三要素</w:t>
      </w:r>
      <w:r>
        <w:rPr>
          <w:rFonts w:ascii="ˎ̥" w:eastAsia="宋体" w:hAnsi="ˎ̥" w:cs="宋体"/>
          <w:color w:val="000000"/>
          <w:kern w:val="0"/>
          <w:szCs w:val="21"/>
        </w:rPr>
        <w:t>”</w:t>
      </w:r>
      <w:r>
        <w:rPr>
          <w:rFonts w:ascii="ˎ̥" w:eastAsia="宋体" w:hAnsi="ˎ̥" w:cs="宋体" w:hint="eastAsia"/>
          <w:color w:val="000000"/>
          <w:kern w:val="0"/>
          <w:szCs w:val="21"/>
        </w:rPr>
        <w:t>主要包括人物、情节和环境。</w:t>
      </w:r>
    </w:p>
    <w:p w:rsidR="00965EF5" w:rsidRDefault="00965EF5">
      <w:pPr>
        <w:widowControl/>
        <w:spacing w:line="360" w:lineRule="auto"/>
        <w:jc w:val="center"/>
        <w:rPr>
          <w:rFonts w:ascii="ˎ̥" w:eastAsia="宋体" w:hAnsi="ˎ̥" w:cs="宋体" w:hint="eastAsia"/>
          <w:b/>
          <w:bCs/>
          <w:color w:val="000000"/>
          <w:kern w:val="0"/>
          <w:szCs w:val="21"/>
        </w:rPr>
      </w:pPr>
    </w:p>
    <w:p w:rsidR="00965EF5" w:rsidRDefault="00D65E64">
      <w:pPr>
        <w:widowControl/>
        <w:spacing w:line="360" w:lineRule="auto"/>
        <w:jc w:val="center"/>
        <w:rPr>
          <w:rFonts w:ascii="ˎ̥" w:eastAsia="宋体" w:hAnsi="ˎ̥" w:cs="宋体" w:hint="eastAsia"/>
          <w:color w:val="000000"/>
          <w:kern w:val="0"/>
          <w:szCs w:val="21"/>
        </w:rPr>
      </w:pPr>
      <w:r>
        <w:rPr>
          <w:rFonts w:ascii="ˎ̥" w:eastAsia="宋体" w:hAnsi="ˎ̥" w:cs="宋体" w:hint="eastAsia"/>
          <w:b/>
          <w:bCs/>
          <w:color w:val="000000"/>
          <w:kern w:val="0"/>
          <w:szCs w:val="21"/>
        </w:rPr>
        <w:t>下编</w:t>
      </w:r>
      <w:r>
        <w:rPr>
          <w:rFonts w:ascii="ˎ̥" w:eastAsia="宋体" w:hAnsi="ˎ̥" w:cs="宋体" w:hint="eastAsia"/>
          <w:b/>
          <w:bCs/>
          <w:color w:val="000000"/>
          <w:kern w:val="0"/>
          <w:szCs w:val="21"/>
        </w:rPr>
        <w:t xml:space="preserve"> </w:t>
      </w:r>
      <w:r>
        <w:rPr>
          <w:rFonts w:ascii="ˎ̥" w:eastAsia="宋体" w:hAnsi="ˎ̥" w:cs="宋体" w:hint="eastAsia"/>
          <w:b/>
          <w:bCs/>
          <w:color w:val="000000"/>
          <w:kern w:val="0"/>
          <w:szCs w:val="21"/>
        </w:rPr>
        <w:t>艺术系统</w:t>
      </w:r>
    </w:p>
    <w:p w:rsidR="00965EF5" w:rsidRDefault="00D65E64">
      <w:pPr>
        <w:widowControl/>
        <w:spacing w:line="360" w:lineRule="auto"/>
        <w:jc w:val="center"/>
        <w:rPr>
          <w:rFonts w:ascii="ˎ̥" w:eastAsia="宋体" w:hAnsi="ˎ̥" w:cs="宋体" w:hint="eastAsia"/>
          <w:color w:val="000000"/>
          <w:kern w:val="0"/>
          <w:szCs w:val="21"/>
        </w:rPr>
      </w:pPr>
      <w:r>
        <w:rPr>
          <w:rFonts w:ascii="ˎ̥" w:eastAsia="宋体" w:hAnsi="ˎ̥" w:cs="宋体" w:hint="eastAsia"/>
          <w:b/>
          <w:bCs/>
          <w:color w:val="000000"/>
          <w:kern w:val="0"/>
          <w:szCs w:val="21"/>
        </w:rPr>
        <w:t>第十章</w:t>
      </w:r>
      <w:r>
        <w:rPr>
          <w:rFonts w:ascii="ˎ̥" w:eastAsia="宋体" w:hAnsi="ˎ̥" w:cs="宋体" w:hint="eastAsia"/>
          <w:b/>
          <w:bCs/>
          <w:color w:val="000000"/>
          <w:kern w:val="0"/>
          <w:szCs w:val="21"/>
        </w:rPr>
        <w:t xml:space="preserve"> </w:t>
      </w:r>
      <w:r>
        <w:rPr>
          <w:rFonts w:ascii="ˎ̥" w:eastAsia="宋体" w:hAnsi="ˎ̥" w:cs="宋体" w:hint="eastAsia"/>
          <w:b/>
          <w:bCs/>
          <w:color w:val="000000"/>
          <w:kern w:val="0"/>
          <w:szCs w:val="21"/>
        </w:rPr>
        <w:t>艺术创作</w:t>
      </w:r>
    </w:p>
    <w:p w:rsidR="00965EF5" w:rsidRDefault="00D65E64">
      <w:pPr>
        <w:spacing w:line="360" w:lineRule="auto"/>
        <w:rPr>
          <w:rFonts w:ascii="宋体" w:hAnsi="宋体"/>
          <w:b/>
        </w:rPr>
      </w:pPr>
      <w:r>
        <w:rPr>
          <w:rFonts w:ascii="宋体" w:hAnsi="宋体" w:hint="eastAsia"/>
          <w:b/>
        </w:rPr>
        <w:lastRenderedPageBreak/>
        <w:t>一、学习目的与要求</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1</w:t>
      </w:r>
      <w:r>
        <w:rPr>
          <w:rFonts w:ascii="ˎ̥" w:eastAsia="宋体" w:hAnsi="ˎ̥" w:cs="宋体" w:hint="eastAsia"/>
          <w:color w:val="000000"/>
          <w:kern w:val="0"/>
          <w:szCs w:val="21"/>
        </w:rPr>
        <w:t>．了解艺术创作的主体是艺术家，而艺术家具有许多自己的特点。</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2</w:t>
      </w:r>
      <w:r>
        <w:rPr>
          <w:rFonts w:ascii="ˎ̥" w:eastAsia="宋体" w:hAnsi="ˎ̥" w:cs="宋体" w:hint="eastAsia"/>
          <w:color w:val="000000"/>
          <w:kern w:val="0"/>
          <w:szCs w:val="21"/>
        </w:rPr>
        <w:t>．掌握艺术创作的过程，了解艺术创作的几个阶段。</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3</w:t>
      </w:r>
      <w:r>
        <w:rPr>
          <w:rFonts w:ascii="ˎ̥" w:eastAsia="宋体" w:hAnsi="ˎ̥" w:cs="宋体" w:hint="eastAsia"/>
          <w:color w:val="000000"/>
          <w:kern w:val="0"/>
          <w:szCs w:val="21"/>
        </w:rPr>
        <w:t>．了解艺术创作心理。</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4</w:t>
      </w:r>
      <w:r>
        <w:rPr>
          <w:rFonts w:ascii="ˎ̥" w:eastAsia="宋体" w:hAnsi="ˎ̥" w:cs="宋体" w:hint="eastAsia"/>
          <w:color w:val="000000"/>
          <w:kern w:val="0"/>
          <w:szCs w:val="21"/>
        </w:rPr>
        <w:t>．理解艺术风格、艺术流派和艺术思潮。</w:t>
      </w:r>
    </w:p>
    <w:p w:rsidR="00965EF5" w:rsidRDefault="00D65E64">
      <w:pPr>
        <w:widowControl/>
        <w:spacing w:line="360" w:lineRule="auto"/>
        <w:jc w:val="left"/>
        <w:rPr>
          <w:rFonts w:ascii="ˎ̥" w:eastAsia="宋体" w:hAnsi="ˎ̥" w:cs="宋体" w:hint="eastAsia"/>
          <w:color w:val="000000"/>
          <w:kern w:val="0"/>
          <w:szCs w:val="21"/>
        </w:rPr>
      </w:pPr>
      <w:r>
        <w:rPr>
          <w:rFonts w:ascii="ˎ̥" w:eastAsia="宋体" w:hAnsi="ˎ̥" w:cs="宋体" w:hint="eastAsia"/>
          <w:b/>
          <w:color w:val="000000"/>
          <w:kern w:val="0"/>
          <w:szCs w:val="21"/>
        </w:rPr>
        <w:t>二、</w:t>
      </w:r>
      <w:r>
        <w:rPr>
          <w:rFonts w:ascii="宋体" w:hAnsi="宋体" w:hint="eastAsia"/>
          <w:b/>
        </w:rPr>
        <w:t>考核知识点及考核目标</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hint="eastAsia"/>
          <w:color w:val="000000"/>
          <w:kern w:val="0"/>
          <w:szCs w:val="21"/>
        </w:rPr>
        <w:t>识记：艺术创作过程的艺术体验、艺术构思、艺术传达三个阶段。</w:t>
      </w:r>
    </w:p>
    <w:p w:rsidR="00965EF5" w:rsidRDefault="00D65E64">
      <w:pPr>
        <w:widowControl/>
        <w:spacing w:line="360" w:lineRule="auto"/>
        <w:ind w:firstLineChars="500" w:firstLine="1050"/>
        <w:jc w:val="left"/>
        <w:rPr>
          <w:rFonts w:ascii="ˎ̥" w:eastAsia="宋体" w:hAnsi="ˎ̥" w:cs="宋体" w:hint="eastAsia"/>
          <w:color w:val="000000"/>
          <w:kern w:val="0"/>
          <w:szCs w:val="21"/>
        </w:rPr>
      </w:pPr>
      <w:r>
        <w:rPr>
          <w:rFonts w:ascii="ˎ̥" w:eastAsia="宋体" w:hAnsi="ˎ̥" w:cs="宋体" w:hint="eastAsia"/>
          <w:color w:val="000000"/>
          <w:kern w:val="0"/>
          <w:szCs w:val="21"/>
        </w:rPr>
        <w:t>艺术创作心理中，形象思维的三个特点。</w:t>
      </w:r>
    </w:p>
    <w:p w:rsidR="00965EF5" w:rsidRDefault="00D65E64">
      <w:pPr>
        <w:widowControl/>
        <w:spacing w:line="360" w:lineRule="auto"/>
        <w:ind w:firstLineChars="500" w:firstLine="1050"/>
        <w:jc w:val="left"/>
        <w:rPr>
          <w:rFonts w:ascii="ˎ̥" w:eastAsia="宋体" w:hAnsi="ˎ̥" w:cs="宋体" w:hint="eastAsia"/>
          <w:color w:val="000000"/>
          <w:kern w:val="0"/>
          <w:szCs w:val="21"/>
        </w:rPr>
      </w:pPr>
      <w:r>
        <w:rPr>
          <w:rFonts w:ascii="ˎ̥" w:eastAsia="宋体" w:hAnsi="ˎ̥" w:cs="宋体" w:hint="eastAsia"/>
          <w:color w:val="000000"/>
          <w:kern w:val="0"/>
          <w:szCs w:val="21"/>
        </w:rPr>
        <w:t>艺术风格多样性的原因，及其民族特色与时代特色。</w:t>
      </w:r>
    </w:p>
    <w:p w:rsidR="00965EF5" w:rsidRDefault="00D65E64">
      <w:pPr>
        <w:widowControl/>
        <w:spacing w:line="360" w:lineRule="auto"/>
        <w:ind w:firstLineChars="500" w:firstLine="1050"/>
        <w:jc w:val="left"/>
        <w:rPr>
          <w:rFonts w:ascii="ˎ̥" w:eastAsia="宋体" w:hAnsi="ˎ̥" w:cs="宋体" w:hint="eastAsia"/>
          <w:color w:val="000000"/>
          <w:kern w:val="0"/>
          <w:szCs w:val="21"/>
        </w:rPr>
      </w:pPr>
      <w:r>
        <w:rPr>
          <w:rFonts w:ascii="ˎ̥" w:eastAsia="宋体" w:hAnsi="ˎ̥" w:cs="宋体" w:hint="eastAsia"/>
          <w:color w:val="000000"/>
          <w:kern w:val="0"/>
          <w:szCs w:val="21"/>
        </w:rPr>
        <w:t>艺术流派形成的三种类型。</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hint="eastAsia"/>
          <w:color w:val="000000"/>
          <w:kern w:val="0"/>
          <w:szCs w:val="21"/>
        </w:rPr>
        <w:t>理解：从艺术家自身的特点、艺术家与社会生活的关系、艺术才能与文化修养三个方面</w:t>
      </w:r>
    </w:p>
    <w:p w:rsidR="00965EF5" w:rsidRDefault="00D65E64">
      <w:pPr>
        <w:widowControl/>
        <w:spacing w:line="360" w:lineRule="auto"/>
        <w:ind w:firstLineChars="500" w:firstLine="1050"/>
        <w:jc w:val="left"/>
        <w:rPr>
          <w:rFonts w:ascii="ˎ̥" w:eastAsia="宋体" w:hAnsi="ˎ̥" w:cs="宋体" w:hint="eastAsia"/>
          <w:color w:val="000000"/>
          <w:kern w:val="0"/>
          <w:szCs w:val="21"/>
        </w:rPr>
      </w:pPr>
      <w:r>
        <w:rPr>
          <w:rFonts w:ascii="ˎ̥" w:eastAsia="宋体" w:hAnsi="ˎ̥" w:cs="宋体" w:hint="eastAsia"/>
          <w:color w:val="000000"/>
          <w:kern w:val="0"/>
          <w:szCs w:val="21"/>
        </w:rPr>
        <w:t>来理解艺术家的涵义。</w:t>
      </w:r>
    </w:p>
    <w:p w:rsidR="00965EF5" w:rsidRDefault="00D65E64">
      <w:pPr>
        <w:widowControl/>
        <w:spacing w:line="360" w:lineRule="auto"/>
        <w:ind w:firstLineChars="500" w:firstLine="1050"/>
        <w:jc w:val="left"/>
        <w:rPr>
          <w:rFonts w:ascii="ˎ̥" w:eastAsia="宋体" w:hAnsi="ˎ̥" w:cs="宋体" w:hint="eastAsia"/>
          <w:color w:val="000000"/>
          <w:kern w:val="0"/>
          <w:szCs w:val="21"/>
        </w:rPr>
      </w:pPr>
      <w:r>
        <w:rPr>
          <w:rFonts w:ascii="ˎ̥" w:eastAsia="宋体" w:hAnsi="ˎ̥" w:cs="宋体" w:hint="eastAsia"/>
          <w:color w:val="000000"/>
          <w:kern w:val="0"/>
          <w:szCs w:val="21"/>
        </w:rPr>
        <w:t>艺术构思中的抽象思维与灵感思维、意识与无意识。</w:t>
      </w:r>
    </w:p>
    <w:p w:rsidR="00965EF5" w:rsidRDefault="00D65E64">
      <w:pPr>
        <w:widowControl/>
        <w:spacing w:line="360" w:lineRule="auto"/>
        <w:ind w:firstLineChars="500" w:firstLine="1050"/>
        <w:jc w:val="left"/>
        <w:rPr>
          <w:rFonts w:ascii="ˎ̥" w:eastAsia="宋体" w:hAnsi="ˎ̥" w:cs="宋体" w:hint="eastAsia"/>
          <w:color w:val="000000"/>
          <w:kern w:val="0"/>
          <w:szCs w:val="21"/>
        </w:rPr>
      </w:pPr>
      <w:r>
        <w:rPr>
          <w:rFonts w:ascii="ˎ̥" w:eastAsia="宋体" w:hAnsi="ˎ̥" w:cs="宋体" w:hint="eastAsia"/>
          <w:color w:val="000000"/>
          <w:kern w:val="0"/>
          <w:szCs w:val="21"/>
        </w:rPr>
        <w:t>后现代主义与现代主义的比较。</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hint="eastAsia"/>
          <w:color w:val="000000"/>
          <w:kern w:val="0"/>
          <w:szCs w:val="21"/>
        </w:rPr>
        <w:t>应用：结合本章</w:t>
      </w:r>
      <w:r>
        <w:rPr>
          <w:rFonts w:ascii="ˎ̥" w:eastAsia="宋体" w:hAnsi="ˎ̥" w:cs="宋体"/>
          <w:color w:val="000000"/>
          <w:kern w:val="0"/>
          <w:szCs w:val="21"/>
        </w:rPr>
        <w:t>“</w:t>
      </w:r>
      <w:r>
        <w:rPr>
          <w:rFonts w:ascii="ˎ̥" w:eastAsia="宋体" w:hAnsi="ˎ̥" w:cs="宋体" w:hint="eastAsia"/>
          <w:color w:val="000000"/>
          <w:kern w:val="0"/>
          <w:szCs w:val="21"/>
        </w:rPr>
        <w:t>艺术家与艺术作品</w:t>
      </w:r>
      <w:r>
        <w:rPr>
          <w:rFonts w:ascii="ˎ̥" w:eastAsia="宋体" w:hAnsi="ˎ̥" w:cs="宋体"/>
          <w:color w:val="000000"/>
          <w:kern w:val="0"/>
          <w:szCs w:val="21"/>
        </w:rPr>
        <w:t>”</w:t>
      </w:r>
      <w:r>
        <w:rPr>
          <w:rFonts w:ascii="ˎ̥" w:eastAsia="宋体" w:hAnsi="ˎ̥" w:cs="宋体" w:hint="eastAsia"/>
          <w:color w:val="000000"/>
          <w:kern w:val="0"/>
          <w:szCs w:val="21"/>
        </w:rPr>
        <w:t>来理解艺术风格、艺术流派和艺术思潮。</w:t>
      </w:r>
    </w:p>
    <w:p w:rsidR="00965EF5" w:rsidRDefault="00965EF5">
      <w:pPr>
        <w:widowControl/>
        <w:spacing w:line="360" w:lineRule="auto"/>
        <w:jc w:val="left"/>
        <w:rPr>
          <w:rFonts w:ascii="ˎ̥" w:eastAsia="宋体" w:hAnsi="ˎ̥" w:cs="宋体" w:hint="eastAsia"/>
          <w:color w:val="000000"/>
          <w:kern w:val="0"/>
          <w:szCs w:val="21"/>
        </w:rPr>
      </w:pPr>
    </w:p>
    <w:p w:rsidR="00965EF5" w:rsidRDefault="00D65E64">
      <w:pPr>
        <w:widowControl/>
        <w:spacing w:line="360" w:lineRule="auto"/>
        <w:jc w:val="center"/>
        <w:rPr>
          <w:rFonts w:ascii="ˎ̥" w:eastAsia="宋体" w:hAnsi="ˎ̥" w:cs="宋体" w:hint="eastAsia"/>
          <w:color w:val="000000"/>
          <w:kern w:val="0"/>
          <w:szCs w:val="21"/>
        </w:rPr>
      </w:pPr>
      <w:r>
        <w:rPr>
          <w:rFonts w:ascii="ˎ̥" w:eastAsia="宋体" w:hAnsi="ˎ̥" w:cs="宋体" w:hint="eastAsia"/>
          <w:b/>
          <w:bCs/>
          <w:color w:val="000000"/>
          <w:kern w:val="0"/>
          <w:szCs w:val="21"/>
        </w:rPr>
        <w:t>第十一章</w:t>
      </w:r>
      <w:r>
        <w:rPr>
          <w:rFonts w:ascii="ˎ̥" w:eastAsia="宋体" w:hAnsi="ˎ̥" w:cs="宋体" w:hint="eastAsia"/>
          <w:b/>
          <w:bCs/>
          <w:color w:val="000000"/>
          <w:kern w:val="0"/>
          <w:szCs w:val="21"/>
        </w:rPr>
        <w:t xml:space="preserve"> </w:t>
      </w:r>
      <w:r>
        <w:rPr>
          <w:rFonts w:ascii="ˎ̥" w:eastAsia="宋体" w:hAnsi="ˎ̥" w:cs="宋体" w:hint="eastAsia"/>
          <w:b/>
          <w:bCs/>
          <w:color w:val="000000"/>
          <w:kern w:val="0"/>
          <w:szCs w:val="21"/>
        </w:rPr>
        <w:t>艺术作品</w:t>
      </w:r>
    </w:p>
    <w:p w:rsidR="00965EF5" w:rsidRDefault="00D65E64">
      <w:pPr>
        <w:spacing w:line="360" w:lineRule="auto"/>
        <w:rPr>
          <w:rFonts w:ascii="宋体" w:hAnsi="宋体"/>
          <w:b/>
        </w:rPr>
      </w:pPr>
      <w:r>
        <w:rPr>
          <w:rFonts w:ascii="宋体" w:hAnsi="宋体" w:hint="eastAsia"/>
          <w:b/>
        </w:rPr>
        <w:t>一、学习目的与要求</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1</w:t>
      </w:r>
      <w:r>
        <w:rPr>
          <w:rFonts w:ascii="ˎ̥" w:eastAsia="宋体" w:hAnsi="ˎ̥" w:cs="宋体" w:hint="eastAsia"/>
          <w:color w:val="000000"/>
          <w:kern w:val="0"/>
          <w:szCs w:val="21"/>
        </w:rPr>
        <w:t>．理解艺术作品是一个完整的有机体，但在分析时又可把它分为三个层次来进行研究。</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2</w:t>
      </w:r>
      <w:r>
        <w:rPr>
          <w:rFonts w:ascii="ˎ̥" w:eastAsia="宋体" w:hAnsi="ˎ̥" w:cs="宋体" w:hint="eastAsia"/>
          <w:color w:val="000000"/>
          <w:kern w:val="0"/>
          <w:szCs w:val="21"/>
        </w:rPr>
        <w:t>．从中外优秀艺术作品的赏析来了解典型与意境。</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3</w:t>
      </w:r>
      <w:r>
        <w:rPr>
          <w:rFonts w:ascii="ˎ̥" w:eastAsia="宋体" w:hAnsi="ˎ̥" w:cs="宋体" w:hint="eastAsia"/>
          <w:color w:val="000000"/>
          <w:kern w:val="0"/>
          <w:szCs w:val="21"/>
        </w:rPr>
        <w:t>．了解中国传统艺术精神。</w:t>
      </w:r>
    </w:p>
    <w:p w:rsidR="00965EF5" w:rsidRDefault="00D65E64">
      <w:pPr>
        <w:widowControl/>
        <w:spacing w:line="360" w:lineRule="auto"/>
        <w:jc w:val="left"/>
        <w:rPr>
          <w:rFonts w:ascii="ˎ̥" w:eastAsia="宋体" w:hAnsi="ˎ̥" w:cs="宋体" w:hint="eastAsia"/>
          <w:color w:val="000000"/>
          <w:kern w:val="0"/>
          <w:szCs w:val="21"/>
        </w:rPr>
      </w:pPr>
      <w:r>
        <w:rPr>
          <w:rFonts w:ascii="ˎ̥" w:eastAsia="宋体" w:hAnsi="ˎ̥" w:cs="宋体" w:hint="eastAsia"/>
          <w:b/>
          <w:color w:val="000000"/>
          <w:kern w:val="0"/>
          <w:szCs w:val="21"/>
        </w:rPr>
        <w:t>二、</w:t>
      </w:r>
      <w:r>
        <w:rPr>
          <w:rFonts w:ascii="宋体" w:hAnsi="宋体" w:hint="eastAsia"/>
          <w:b/>
        </w:rPr>
        <w:t>考核知识点及考核目标</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hint="eastAsia"/>
          <w:color w:val="000000"/>
          <w:kern w:val="0"/>
          <w:szCs w:val="21"/>
        </w:rPr>
        <w:t>识记：从艺术语言、艺术形象与艺术意蕴三个层次理解艺术作品。</w:t>
      </w:r>
    </w:p>
    <w:p w:rsidR="00965EF5" w:rsidRDefault="00D65E64">
      <w:pPr>
        <w:widowControl/>
        <w:spacing w:line="360" w:lineRule="auto"/>
        <w:ind w:firstLineChars="500" w:firstLine="1050"/>
        <w:jc w:val="left"/>
        <w:rPr>
          <w:rFonts w:ascii="ˎ̥" w:eastAsia="宋体" w:hAnsi="ˎ̥" w:cs="宋体" w:hint="eastAsia"/>
          <w:color w:val="000000"/>
          <w:kern w:val="0"/>
          <w:szCs w:val="21"/>
        </w:rPr>
      </w:pPr>
      <w:r>
        <w:rPr>
          <w:rFonts w:ascii="ˎ̥" w:eastAsia="宋体" w:hAnsi="ˎ̥" w:cs="宋体" w:hint="eastAsia"/>
          <w:color w:val="000000"/>
          <w:kern w:val="0"/>
          <w:szCs w:val="21"/>
        </w:rPr>
        <w:t>中国传统艺术精神。</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hint="eastAsia"/>
          <w:color w:val="000000"/>
          <w:kern w:val="0"/>
          <w:szCs w:val="21"/>
        </w:rPr>
        <w:t>理解：典型和意境。</w:t>
      </w:r>
    </w:p>
    <w:p w:rsidR="00965EF5" w:rsidRDefault="00D65E64">
      <w:pPr>
        <w:widowControl/>
        <w:spacing w:line="360" w:lineRule="auto"/>
        <w:ind w:firstLineChars="500" w:firstLine="1050"/>
        <w:jc w:val="left"/>
        <w:rPr>
          <w:rFonts w:ascii="ˎ̥" w:eastAsia="宋体" w:hAnsi="ˎ̥" w:cs="宋体" w:hint="eastAsia"/>
          <w:color w:val="000000"/>
          <w:kern w:val="0"/>
          <w:szCs w:val="21"/>
        </w:rPr>
      </w:pPr>
      <w:r>
        <w:rPr>
          <w:rFonts w:ascii="ˎ̥" w:eastAsia="宋体" w:hAnsi="ˎ̥" w:cs="宋体" w:hint="eastAsia"/>
          <w:color w:val="000000"/>
          <w:kern w:val="0"/>
          <w:szCs w:val="21"/>
        </w:rPr>
        <w:t>中国美学与中国艺术。</w:t>
      </w:r>
    </w:p>
    <w:p w:rsidR="00965EF5" w:rsidRDefault="00D65E64">
      <w:pPr>
        <w:widowControl/>
        <w:spacing w:line="360" w:lineRule="auto"/>
        <w:jc w:val="left"/>
        <w:rPr>
          <w:ins w:id="2" w:author="shawn" w:date="2019-12-23T12:35:00Z"/>
          <w:rFonts w:ascii="ˎ̥" w:eastAsia="宋体" w:hAnsi="ˎ̥" w:cs="宋体" w:hint="eastAsia"/>
          <w:color w:val="000000"/>
          <w:kern w:val="0"/>
          <w:szCs w:val="21"/>
        </w:rPr>
      </w:pPr>
      <w:r>
        <w:rPr>
          <w:rFonts w:ascii="ˎ̥" w:eastAsia="宋体" w:hAnsi="ˎ̥" w:cs="宋体" w:hint="eastAsia"/>
          <w:color w:val="000000"/>
          <w:kern w:val="0"/>
          <w:szCs w:val="21"/>
        </w:rPr>
        <w:t xml:space="preserve">    </w:t>
      </w:r>
      <w:r>
        <w:rPr>
          <w:rFonts w:ascii="ˎ̥" w:eastAsia="宋体" w:hAnsi="ˎ̥" w:cs="宋体" w:hint="eastAsia"/>
          <w:color w:val="000000"/>
          <w:kern w:val="0"/>
          <w:szCs w:val="21"/>
        </w:rPr>
        <w:t>应用：通过对唐代三位著名诗人的比较，理解儒家美学、道家美学、禅家美学对中国传</w:t>
      </w:r>
    </w:p>
    <w:p w:rsidR="00965EF5" w:rsidRDefault="00D65E64">
      <w:pPr>
        <w:widowControl/>
        <w:spacing w:line="360" w:lineRule="auto"/>
        <w:ind w:firstLineChars="500" w:firstLine="1050"/>
        <w:jc w:val="left"/>
        <w:rPr>
          <w:rFonts w:ascii="ˎ̥" w:eastAsia="宋体" w:hAnsi="ˎ̥" w:cs="宋体" w:hint="eastAsia"/>
          <w:color w:val="000000"/>
          <w:kern w:val="0"/>
          <w:szCs w:val="21"/>
        </w:rPr>
      </w:pPr>
      <w:proofErr w:type="gramStart"/>
      <w:r>
        <w:rPr>
          <w:rFonts w:ascii="ˎ̥" w:eastAsia="宋体" w:hAnsi="ˎ̥" w:cs="宋体" w:hint="eastAsia"/>
          <w:color w:val="000000"/>
          <w:kern w:val="0"/>
          <w:szCs w:val="21"/>
        </w:rPr>
        <w:t>统文学</w:t>
      </w:r>
      <w:proofErr w:type="gramEnd"/>
      <w:r>
        <w:rPr>
          <w:rFonts w:ascii="ˎ̥" w:eastAsia="宋体" w:hAnsi="ˎ̥" w:cs="宋体" w:hint="eastAsia"/>
          <w:color w:val="000000"/>
          <w:kern w:val="0"/>
          <w:szCs w:val="21"/>
        </w:rPr>
        <w:t>艺术的影响。</w:t>
      </w:r>
    </w:p>
    <w:p w:rsidR="00965EF5" w:rsidRDefault="00965EF5">
      <w:pPr>
        <w:widowControl/>
        <w:spacing w:line="360" w:lineRule="auto"/>
        <w:jc w:val="left"/>
        <w:rPr>
          <w:rFonts w:ascii="ˎ̥" w:eastAsia="宋体" w:hAnsi="ˎ̥" w:cs="宋体" w:hint="eastAsia"/>
          <w:color w:val="000000"/>
          <w:kern w:val="0"/>
          <w:szCs w:val="21"/>
        </w:rPr>
      </w:pPr>
    </w:p>
    <w:p w:rsidR="00965EF5" w:rsidRDefault="00965EF5">
      <w:pPr>
        <w:widowControl/>
        <w:spacing w:line="360" w:lineRule="auto"/>
        <w:jc w:val="center"/>
        <w:rPr>
          <w:rFonts w:ascii="ˎ̥" w:eastAsia="宋体" w:hAnsi="ˎ̥" w:cs="宋体" w:hint="eastAsia"/>
          <w:b/>
          <w:bCs/>
          <w:color w:val="000000"/>
          <w:kern w:val="0"/>
          <w:szCs w:val="21"/>
        </w:rPr>
      </w:pPr>
    </w:p>
    <w:p w:rsidR="00965EF5" w:rsidRDefault="00D65E64">
      <w:pPr>
        <w:widowControl/>
        <w:spacing w:line="360" w:lineRule="auto"/>
        <w:jc w:val="center"/>
        <w:rPr>
          <w:rFonts w:ascii="ˎ̥" w:eastAsia="宋体" w:hAnsi="ˎ̥" w:cs="宋体" w:hint="eastAsia"/>
          <w:color w:val="000000"/>
          <w:kern w:val="0"/>
          <w:szCs w:val="21"/>
        </w:rPr>
      </w:pPr>
      <w:r>
        <w:rPr>
          <w:rFonts w:ascii="ˎ̥" w:eastAsia="宋体" w:hAnsi="ˎ̥" w:cs="宋体" w:hint="eastAsia"/>
          <w:b/>
          <w:bCs/>
          <w:color w:val="000000"/>
          <w:kern w:val="0"/>
          <w:szCs w:val="21"/>
        </w:rPr>
        <w:lastRenderedPageBreak/>
        <w:t>第十二章</w:t>
      </w:r>
      <w:r>
        <w:rPr>
          <w:rFonts w:ascii="ˎ̥" w:eastAsia="宋体" w:hAnsi="ˎ̥" w:cs="宋体" w:hint="eastAsia"/>
          <w:b/>
          <w:bCs/>
          <w:color w:val="000000"/>
          <w:kern w:val="0"/>
          <w:szCs w:val="21"/>
        </w:rPr>
        <w:t xml:space="preserve"> </w:t>
      </w:r>
      <w:r>
        <w:rPr>
          <w:rFonts w:ascii="ˎ̥" w:eastAsia="宋体" w:hAnsi="ˎ̥" w:cs="宋体" w:hint="eastAsia"/>
          <w:b/>
          <w:bCs/>
          <w:color w:val="000000"/>
          <w:kern w:val="0"/>
          <w:szCs w:val="21"/>
        </w:rPr>
        <w:t>艺术鉴赏</w:t>
      </w:r>
    </w:p>
    <w:p w:rsidR="00965EF5" w:rsidRDefault="00D65E64">
      <w:pPr>
        <w:spacing w:line="360" w:lineRule="auto"/>
        <w:rPr>
          <w:rFonts w:ascii="宋体" w:hAnsi="宋体"/>
          <w:b/>
        </w:rPr>
      </w:pPr>
      <w:r>
        <w:rPr>
          <w:rFonts w:ascii="宋体" w:hAnsi="宋体" w:hint="eastAsia"/>
          <w:b/>
        </w:rPr>
        <w:t>一、学习目的与要求</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1</w:t>
      </w:r>
      <w:r>
        <w:rPr>
          <w:rFonts w:ascii="ˎ̥" w:eastAsia="宋体" w:hAnsi="ˎ̥" w:cs="宋体" w:hint="eastAsia"/>
          <w:color w:val="000000"/>
          <w:kern w:val="0"/>
          <w:szCs w:val="21"/>
        </w:rPr>
        <w:t>．了解艺术鉴赏的意义与作用，以及接受美学的基本知识。</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2</w:t>
      </w:r>
      <w:r>
        <w:rPr>
          <w:rFonts w:ascii="ˎ̥" w:eastAsia="宋体" w:hAnsi="ˎ̥" w:cs="宋体" w:hint="eastAsia"/>
          <w:color w:val="000000"/>
          <w:kern w:val="0"/>
          <w:szCs w:val="21"/>
        </w:rPr>
        <w:t>．如何培养与提高艺术鉴赏力。</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3</w:t>
      </w:r>
      <w:r>
        <w:rPr>
          <w:rFonts w:ascii="ˎ̥" w:eastAsia="宋体" w:hAnsi="ˎ̥" w:cs="宋体" w:hint="eastAsia"/>
          <w:color w:val="000000"/>
          <w:kern w:val="0"/>
          <w:szCs w:val="21"/>
        </w:rPr>
        <w:t>．了解艺术鉴赏的审美心理。</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4</w:t>
      </w:r>
      <w:r>
        <w:rPr>
          <w:rFonts w:ascii="ˎ̥" w:eastAsia="宋体" w:hAnsi="ˎ̥" w:cs="宋体" w:hint="eastAsia"/>
          <w:color w:val="000000"/>
          <w:kern w:val="0"/>
          <w:szCs w:val="21"/>
        </w:rPr>
        <w:t>．了解艺术鉴赏的审美过程。</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color w:val="000000"/>
          <w:kern w:val="0"/>
          <w:szCs w:val="21"/>
        </w:rPr>
        <w:t>5</w:t>
      </w:r>
      <w:r>
        <w:rPr>
          <w:rFonts w:ascii="ˎ̥" w:eastAsia="宋体" w:hAnsi="ˎ̥" w:cs="宋体" w:hint="eastAsia"/>
          <w:color w:val="000000"/>
          <w:kern w:val="0"/>
          <w:szCs w:val="21"/>
        </w:rPr>
        <w:t>．理解艺术批评的作用和特征。</w:t>
      </w:r>
    </w:p>
    <w:p w:rsidR="00965EF5" w:rsidRDefault="00D65E64">
      <w:pPr>
        <w:widowControl/>
        <w:spacing w:line="360" w:lineRule="auto"/>
        <w:jc w:val="left"/>
        <w:rPr>
          <w:rFonts w:ascii="ˎ̥" w:eastAsia="宋体" w:hAnsi="ˎ̥" w:cs="宋体" w:hint="eastAsia"/>
          <w:color w:val="000000"/>
          <w:kern w:val="0"/>
          <w:szCs w:val="21"/>
        </w:rPr>
      </w:pPr>
      <w:r>
        <w:rPr>
          <w:rFonts w:ascii="ˎ̥" w:eastAsia="宋体" w:hAnsi="ˎ̥" w:cs="宋体" w:hint="eastAsia"/>
          <w:b/>
          <w:color w:val="000000"/>
          <w:kern w:val="0"/>
          <w:szCs w:val="21"/>
        </w:rPr>
        <w:t>二、</w:t>
      </w:r>
      <w:r>
        <w:rPr>
          <w:rFonts w:ascii="宋体" w:hAnsi="宋体" w:hint="eastAsia"/>
          <w:b/>
        </w:rPr>
        <w:t>考核知识点及考核目标</w:t>
      </w:r>
    </w:p>
    <w:p w:rsidR="00965EF5" w:rsidRDefault="00D65E64">
      <w:pPr>
        <w:widowControl/>
        <w:spacing w:line="360" w:lineRule="auto"/>
        <w:ind w:firstLine="405"/>
        <w:jc w:val="left"/>
        <w:rPr>
          <w:rFonts w:ascii="ˎ̥" w:eastAsia="宋体" w:hAnsi="ˎ̥" w:cs="宋体" w:hint="eastAsia"/>
          <w:color w:val="000000"/>
          <w:kern w:val="0"/>
          <w:szCs w:val="21"/>
        </w:rPr>
      </w:pPr>
      <w:r>
        <w:rPr>
          <w:rFonts w:ascii="ˎ̥" w:eastAsia="宋体" w:hAnsi="ˎ̥" w:cs="宋体" w:hint="eastAsia"/>
          <w:color w:val="000000"/>
          <w:kern w:val="0"/>
          <w:szCs w:val="21"/>
        </w:rPr>
        <w:t>识记：艺术鉴赏的一般规律，接受美学的基本知识。</w:t>
      </w:r>
    </w:p>
    <w:p w:rsidR="00965EF5" w:rsidRDefault="00D65E64">
      <w:pPr>
        <w:widowControl/>
        <w:spacing w:line="360" w:lineRule="auto"/>
        <w:ind w:firstLineChars="500" w:firstLine="1050"/>
        <w:jc w:val="left"/>
        <w:rPr>
          <w:rFonts w:ascii="ˎ̥" w:eastAsia="宋体" w:hAnsi="ˎ̥" w:cs="宋体" w:hint="eastAsia"/>
          <w:color w:val="000000"/>
          <w:kern w:val="0"/>
          <w:szCs w:val="21"/>
        </w:rPr>
      </w:pPr>
      <w:r>
        <w:rPr>
          <w:rFonts w:ascii="ˎ̥" w:eastAsia="宋体" w:hAnsi="ˎ̥" w:cs="宋体" w:hint="eastAsia"/>
          <w:color w:val="000000"/>
          <w:kern w:val="0"/>
          <w:szCs w:val="21"/>
        </w:rPr>
        <w:t>艺术鉴赏审美心理中的六个基本要素。</w:t>
      </w:r>
    </w:p>
    <w:p w:rsidR="00965EF5" w:rsidRDefault="00D65E64">
      <w:pPr>
        <w:widowControl/>
        <w:spacing w:line="360" w:lineRule="auto"/>
        <w:ind w:firstLineChars="500" w:firstLine="1050"/>
        <w:jc w:val="left"/>
        <w:rPr>
          <w:rFonts w:ascii="ˎ̥" w:eastAsia="宋体" w:hAnsi="ˎ̥" w:cs="宋体" w:hint="eastAsia"/>
          <w:color w:val="000000"/>
          <w:kern w:val="0"/>
          <w:szCs w:val="21"/>
        </w:rPr>
      </w:pPr>
      <w:r>
        <w:rPr>
          <w:rFonts w:ascii="ˎ̥" w:eastAsia="宋体" w:hAnsi="ˎ̥" w:cs="宋体" w:hint="eastAsia"/>
          <w:color w:val="000000"/>
          <w:kern w:val="0"/>
          <w:szCs w:val="21"/>
        </w:rPr>
        <w:t>艺术批评的二重性特征。</w:t>
      </w:r>
    </w:p>
    <w:p w:rsidR="00965EF5" w:rsidRDefault="00D65E64">
      <w:pPr>
        <w:widowControl/>
        <w:spacing w:line="360" w:lineRule="auto"/>
        <w:ind w:firstLine="405"/>
        <w:jc w:val="left"/>
        <w:rPr>
          <w:rFonts w:ascii="ˎ̥" w:eastAsia="宋体" w:hAnsi="ˎ̥" w:cs="宋体" w:hint="eastAsia"/>
          <w:color w:val="000000"/>
          <w:kern w:val="0"/>
          <w:szCs w:val="21"/>
        </w:rPr>
      </w:pPr>
      <w:r>
        <w:rPr>
          <w:rFonts w:ascii="ˎ̥" w:eastAsia="宋体" w:hAnsi="ˎ̥" w:cs="宋体" w:hint="eastAsia"/>
          <w:color w:val="000000"/>
          <w:kern w:val="0"/>
          <w:szCs w:val="21"/>
        </w:rPr>
        <w:t>理解：艺术鉴赏力的培养与提高。</w:t>
      </w:r>
    </w:p>
    <w:p w:rsidR="00965EF5" w:rsidRDefault="00D65E64">
      <w:pPr>
        <w:widowControl/>
        <w:spacing w:line="360" w:lineRule="auto"/>
        <w:ind w:firstLineChars="492" w:firstLine="1033"/>
        <w:jc w:val="left"/>
        <w:rPr>
          <w:rFonts w:ascii="ˎ̥" w:eastAsia="宋体" w:hAnsi="ˎ̥" w:cs="宋体" w:hint="eastAsia"/>
          <w:color w:val="000000"/>
          <w:kern w:val="0"/>
          <w:szCs w:val="21"/>
        </w:rPr>
      </w:pPr>
      <w:r>
        <w:rPr>
          <w:rFonts w:ascii="ˎ̥" w:eastAsia="宋体" w:hAnsi="ˎ̥" w:cs="宋体" w:hint="eastAsia"/>
          <w:color w:val="000000"/>
          <w:kern w:val="0"/>
          <w:szCs w:val="21"/>
        </w:rPr>
        <w:t>艺术鉴赏中的心理现象。</w:t>
      </w:r>
    </w:p>
    <w:p w:rsidR="00965EF5" w:rsidRDefault="00D65E64">
      <w:pPr>
        <w:widowControl/>
        <w:spacing w:line="360" w:lineRule="auto"/>
        <w:ind w:firstLineChars="492" w:firstLine="1033"/>
        <w:jc w:val="left"/>
        <w:rPr>
          <w:rFonts w:ascii="ˎ̥" w:eastAsia="宋体" w:hAnsi="ˎ̥" w:cs="宋体" w:hint="eastAsia"/>
          <w:color w:val="000000"/>
          <w:kern w:val="0"/>
          <w:szCs w:val="21"/>
        </w:rPr>
      </w:pPr>
      <w:r>
        <w:rPr>
          <w:rFonts w:ascii="ˎ̥" w:eastAsia="宋体" w:hAnsi="ˎ̥" w:cs="宋体" w:hint="eastAsia"/>
          <w:color w:val="000000"/>
          <w:kern w:val="0"/>
          <w:szCs w:val="21"/>
        </w:rPr>
        <w:t>艺术鉴赏中，从审美直觉、审美体验到审美升华的审美过程。</w:t>
      </w:r>
    </w:p>
    <w:p w:rsidR="00965EF5" w:rsidRDefault="00D65E64">
      <w:pPr>
        <w:widowControl/>
        <w:spacing w:line="360" w:lineRule="auto"/>
        <w:ind w:firstLineChars="500" w:firstLine="1050"/>
        <w:jc w:val="left"/>
        <w:rPr>
          <w:rFonts w:ascii="ˎ̥" w:eastAsia="宋体" w:hAnsi="ˎ̥" w:cs="宋体" w:hint="eastAsia"/>
          <w:color w:val="000000"/>
          <w:kern w:val="0"/>
          <w:szCs w:val="21"/>
        </w:rPr>
      </w:pPr>
      <w:r>
        <w:rPr>
          <w:rFonts w:ascii="ˎ̥" w:eastAsia="宋体" w:hAnsi="ˎ̥" w:cs="宋体" w:hint="eastAsia"/>
          <w:color w:val="000000"/>
          <w:kern w:val="0"/>
          <w:szCs w:val="21"/>
        </w:rPr>
        <w:t>艺术批评的作用。</w:t>
      </w:r>
    </w:p>
    <w:p w:rsidR="00965EF5" w:rsidRDefault="00D65E64">
      <w:pPr>
        <w:widowControl/>
        <w:spacing w:line="360" w:lineRule="auto"/>
        <w:ind w:firstLineChars="200" w:firstLine="420"/>
        <w:jc w:val="left"/>
        <w:rPr>
          <w:rFonts w:ascii="ˎ̥" w:eastAsia="宋体" w:hAnsi="ˎ̥" w:cs="宋体" w:hint="eastAsia"/>
          <w:color w:val="000000"/>
          <w:kern w:val="0"/>
          <w:szCs w:val="21"/>
        </w:rPr>
      </w:pPr>
      <w:r>
        <w:rPr>
          <w:rFonts w:ascii="ˎ̥" w:eastAsia="宋体" w:hAnsi="ˎ̥" w:cs="宋体" w:hint="eastAsia"/>
          <w:color w:val="000000"/>
          <w:kern w:val="0"/>
          <w:szCs w:val="21"/>
        </w:rPr>
        <w:t>应用：用艺术批评的方法分析大众文化产品</w:t>
      </w:r>
    </w:p>
    <w:p w:rsidR="00965EF5" w:rsidRDefault="00965EF5">
      <w:pPr>
        <w:spacing w:line="360" w:lineRule="auto"/>
        <w:rPr>
          <w:rFonts w:ascii="Times New Roman" w:eastAsia="宋体" w:hAnsi="Times New Roman" w:cs="Times New Roman"/>
          <w:sz w:val="28"/>
          <w:szCs w:val="28"/>
        </w:rPr>
      </w:pPr>
    </w:p>
    <w:p w:rsidR="00965EF5" w:rsidRDefault="00D65E64" w:rsidP="00AD4195">
      <w:pPr>
        <w:spacing w:line="360" w:lineRule="auto"/>
        <w:ind w:firstLineChars="200" w:firstLine="562"/>
        <w:jc w:val="center"/>
        <w:rPr>
          <w:sz w:val="28"/>
          <w:szCs w:val="28"/>
        </w:rPr>
      </w:pPr>
      <w:r>
        <w:rPr>
          <w:rFonts w:ascii="宋体" w:hAnsi="宋体" w:hint="eastAsia"/>
          <w:b/>
          <w:sz w:val="28"/>
          <w:szCs w:val="28"/>
        </w:rPr>
        <w:t>第三部分 有关说明与实施要求</w:t>
      </w:r>
    </w:p>
    <w:p w:rsidR="00965EF5" w:rsidRDefault="00D65E64">
      <w:pPr>
        <w:spacing w:line="360" w:lineRule="auto"/>
        <w:ind w:firstLineChars="200" w:firstLine="420"/>
        <w:rPr>
          <w:rFonts w:ascii="ˎ̥" w:eastAsia="宋体" w:hAnsi="ˎ̥" w:cs="宋体" w:hint="eastAsia"/>
          <w:color w:val="000000"/>
          <w:kern w:val="0"/>
          <w:szCs w:val="21"/>
        </w:rPr>
      </w:pPr>
      <w:r>
        <w:rPr>
          <w:rFonts w:ascii="ˎ̥" w:eastAsia="宋体" w:hAnsi="ˎ̥" w:cs="宋体" w:hint="eastAsia"/>
          <w:color w:val="000000"/>
          <w:kern w:val="0"/>
          <w:szCs w:val="21"/>
        </w:rPr>
        <w:t>为了使本大纲的规定在个人自学、社会助学和考试命题中得到贯彻落实，特对相关问题作如下说明，并提出具体实施要求：</w:t>
      </w:r>
    </w:p>
    <w:p w:rsidR="00965EF5" w:rsidRDefault="00D65E64" w:rsidP="00CB2299">
      <w:pPr>
        <w:spacing w:beforeLines="50" w:afterLines="50" w:line="360" w:lineRule="auto"/>
        <w:rPr>
          <w:b/>
        </w:rPr>
      </w:pPr>
      <w:r>
        <w:rPr>
          <w:rFonts w:hint="eastAsia"/>
          <w:b/>
        </w:rPr>
        <w:t>一、考核目标的能力层次表述</w:t>
      </w:r>
    </w:p>
    <w:p w:rsidR="00965EF5" w:rsidRDefault="00D65E64">
      <w:pPr>
        <w:pStyle w:val="2"/>
        <w:spacing w:line="360" w:lineRule="auto"/>
      </w:pPr>
      <w:r>
        <w:rPr>
          <w:rFonts w:hint="eastAsia"/>
        </w:rPr>
        <w:t>本大纲在考核目标中，按着“识记”、“理解”、“应用”等三个能力层次规定考生应达到的能力层次要求，</w:t>
      </w:r>
      <w:proofErr w:type="gramStart"/>
      <w:r>
        <w:rPr>
          <w:rFonts w:hint="eastAsia"/>
        </w:rPr>
        <w:t>各能力</w:t>
      </w:r>
      <w:proofErr w:type="gramEnd"/>
      <w:r>
        <w:rPr>
          <w:rFonts w:hint="eastAsia"/>
        </w:rPr>
        <w:t>层次为递进等级关系，后者必须建立在前者的基础上，其含义是：</w:t>
      </w:r>
    </w:p>
    <w:p w:rsidR="00965EF5" w:rsidRDefault="00D65E64">
      <w:pPr>
        <w:spacing w:line="360" w:lineRule="auto"/>
        <w:ind w:firstLine="420"/>
      </w:pPr>
      <w:r>
        <w:rPr>
          <w:rFonts w:hint="eastAsia"/>
          <w:b/>
        </w:rPr>
        <w:t>识记</w:t>
      </w:r>
      <w:r>
        <w:rPr>
          <w:rFonts w:hint="eastAsia"/>
        </w:rPr>
        <w:t>：能知道有关的名词、概念、知识的含义，并能正确认识和表述。</w:t>
      </w:r>
    </w:p>
    <w:p w:rsidR="00965EF5" w:rsidRDefault="00D65E64">
      <w:pPr>
        <w:spacing w:line="360" w:lineRule="auto"/>
        <w:ind w:firstLine="420"/>
      </w:pPr>
      <w:r>
        <w:rPr>
          <w:rFonts w:hint="eastAsia"/>
          <w:b/>
        </w:rPr>
        <w:t>理解</w:t>
      </w:r>
      <w:r>
        <w:rPr>
          <w:rFonts w:hint="eastAsia"/>
        </w:rPr>
        <w:t>：在识记的基础上，能全面把握基本概念、基本原理、基本方法，能掌握有关概念、原理、方法的区别与联系。</w:t>
      </w:r>
    </w:p>
    <w:p w:rsidR="00965EF5" w:rsidRDefault="00D65E64">
      <w:pPr>
        <w:spacing w:line="360" w:lineRule="auto"/>
        <w:ind w:firstLine="420"/>
      </w:pPr>
      <w:r>
        <w:rPr>
          <w:rFonts w:hint="eastAsia"/>
          <w:b/>
        </w:rPr>
        <w:t>应用：</w:t>
      </w:r>
      <w:r>
        <w:rPr>
          <w:rFonts w:hint="eastAsia"/>
        </w:rPr>
        <w:t>在理解的基础上，能运用基本概念、基本原理、基本方法及技能，分析和解决有关的理论和实际问题，并能够运用多个知识点进行综合分析，解决问题。</w:t>
      </w:r>
      <w:r>
        <w:rPr>
          <w:rFonts w:hint="eastAsia"/>
        </w:rPr>
        <w:t xml:space="preserve">  </w:t>
      </w:r>
    </w:p>
    <w:p w:rsidR="00965EF5" w:rsidRDefault="00D65E64">
      <w:pPr>
        <w:spacing w:line="360" w:lineRule="auto"/>
        <w:rPr>
          <w:rFonts w:ascii="ˎ̥" w:eastAsia="宋体" w:hAnsi="ˎ̥" w:cs="宋体" w:hint="eastAsia"/>
          <w:b/>
          <w:color w:val="000000"/>
          <w:kern w:val="0"/>
          <w:szCs w:val="21"/>
        </w:rPr>
      </w:pPr>
      <w:r>
        <w:rPr>
          <w:rFonts w:ascii="ˎ̥" w:eastAsia="宋体" w:hAnsi="ˎ̥" w:cs="宋体" w:hint="eastAsia"/>
          <w:b/>
          <w:color w:val="000000"/>
          <w:kern w:val="0"/>
          <w:szCs w:val="21"/>
        </w:rPr>
        <w:lastRenderedPageBreak/>
        <w:t>二、本课程使用的教材与参考书</w:t>
      </w:r>
    </w:p>
    <w:p w:rsidR="00965EF5" w:rsidRDefault="00D65E64">
      <w:pPr>
        <w:spacing w:line="360" w:lineRule="auto"/>
        <w:ind w:firstLineChars="200" w:firstLine="420"/>
        <w:rPr>
          <w:rFonts w:ascii="ˎ̥" w:eastAsia="宋体" w:hAnsi="ˎ̥" w:cs="宋体" w:hint="eastAsia"/>
          <w:color w:val="000000"/>
          <w:kern w:val="0"/>
          <w:szCs w:val="21"/>
        </w:rPr>
      </w:pPr>
      <w:r>
        <w:rPr>
          <w:rFonts w:ascii="ˎ̥" w:eastAsia="宋体" w:hAnsi="ˎ̥" w:cs="宋体"/>
          <w:color w:val="000000"/>
          <w:kern w:val="0"/>
          <w:szCs w:val="21"/>
        </w:rPr>
        <w:t>1</w:t>
      </w:r>
      <w:r>
        <w:rPr>
          <w:rFonts w:ascii="ˎ̥" w:eastAsia="宋体" w:hAnsi="ˎ̥" w:cs="宋体" w:hint="eastAsia"/>
          <w:color w:val="000000"/>
          <w:kern w:val="0"/>
          <w:szCs w:val="21"/>
        </w:rPr>
        <w:t>）指定使用教材：《艺术学概论》（第</w:t>
      </w:r>
      <w:r>
        <w:rPr>
          <w:rFonts w:ascii="ˎ̥" w:eastAsia="宋体" w:hAnsi="ˎ̥" w:cs="宋体" w:hint="eastAsia"/>
          <w:color w:val="000000"/>
          <w:kern w:val="0"/>
          <w:szCs w:val="21"/>
        </w:rPr>
        <w:t>4</w:t>
      </w:r>
      <w:r>
        <w:rPr>
          <w:rFonts w:ascii="ˎ̥" w:eastAsia="宋体" w:hAnsi="ˎ̥" w:cs="宋体" w:hint="eastAsia"/>
          <w:color w:val="000000"/>
          <w:kern w:val="0"/>
          <w:szCs w:val="21"/>
        </w:rPr>
        <w:t>版），彭吉象著，北京大学出版社，</w:t>
      </w:r>
      <w:r>
        <w:rPr>
          <w:rFonts w:ascii="ˎ̥" w:eastAsia="宋体" w:hAnsi="ˎ̥" w:cs="宋体" w:hint="eastAsia"/>
          <w:color w:val="000000"/>
          <w:kern w:val="0"/>
          <w:szCs w:val="21"/>
        </w:rPr>
        <w:t>2015</w:t>
      </w:r>
      <w:r>
        <w:rPr>
          <w:rFonts w:ascii="ˎ̥" w:eastAsia="宋体" w:hAnsi="ˎ̥" w:cs="宋体" w:hint="eastAsia"/>
          <w:color w:val="000000"/>
          <w:kern w:val="0"/>
          <w:szCs w:val="21"/>
        </w:rPr>
        <w:t>年版。</w:t>
      </w:r>
    </w:p>
    <w:p w:rsidR="00965EF5" w:rsidRDefault="00D65E64">
      <w:pPr>
        <w:spacing w:line="360" w:lineRule="auto"/>
        <w:ind w:firstLineChars="200" w:firstLine="420"/>
        <w:rPr>
          <w:rFonts w:ascii="ˎ̥" w:eastAsia="宋体" w:hAnsi="ˎ̥" w:cs="宋体" w:hint="eastAsia"/>
          <w:color w:val="000000"/>
          <w:kern w:val="0"/>
          <w:szCs w:val="21"/>
        </w:rPr>
      </w:pPr>
      <w:r>
        <w:rPr>
          <w:rFonts w:ascii="ˎ̥" w:eastAsia="宋体" w:hAnsi="ˎ̥" w:cs="宋体"/>
          <w:color w:val="000000"/>
          <w:kern w:val="0"/>
          <w:szCs w:val="21"/>
        </w:rPr>
        <w:t>2</w:t>
      </w:r>
      <w:r>
        <w:rPr>
          <w:rFonts w:ascii="ˎ̥" w:eastAsia="宋体" w:hAnsi="ˎ̥" w:cs="宋体" w:hint="eastAsia"/>
          <w:color w:val="000000"/>
          <w:kern w:val="0"/>
          <w:szCs w:val="21"/>
        </w:rPr>
        <w:t>）参考书：《艺术概论》王宏建主编，文化艺术出版社</w:t>
      </w:r>
      <w:r>
        <w:rPr>
          <w:rFonts w:ascii="ˎ̥" w:eastAsia="宋体" w:hAnsi="ˎ̥" w:cs="宋体"/>
          <w:color w:val="000000"/>
          <w:kern w:val="0"/>
          <w:szCs w:val="21"/>
        </w:rPr>
        <w:t>2000</w:t>
      </w:r>
      <w:r>
        <w:rPr>
          <w:rFonts w:ascii="ˎ̥" w:eastAsia="宋体" w:hAnsi="ˎ̥" w:cs="宋体" w:hint="eastAsia"/>
          <w:color w:val="000000"/>
          <w:kern w:val="0"/>
          <w:szCs w:val="21"/>
        </w:rPr>
        <w:t>年</w:t>
      </w:r>
    </w:p>
    <w:p w:rsidR="00965EF5" w:rsidRDefault="00D65E64">
      <w:pPr>
        <w:spacing w:line="360" w:lineRule="auto"/>
        <w:ind w:firstLineChars="200" w:firstLine="420"/>
        <w:rPr>
          <w:rFonts w:ascii="ˎ̥" w:eastAsia="宋体" w:hAnsi="ˎ̥" w:cs="宋体" w:hint="eastAsia"/>
          <w:color w:val="000000"/>
          <w:kern w:val="0"/>
          <w:szCs w:val="21"/>
        </w:rPr>
      </w:pPr>
      <w:r>
        <w:rPr>
          <w:rFonts w:ascii="ˎ̥" w:eastAsia="宋体" w:hAnsi="ˎ̥" w:cs="宋体"/>
          <w:color w:val="000000"/>
          <w:kern w:val="0"/>
          <w:szCs w:val="21"/>
        </w:rPr>
        <w:t>3</w:t>
      </w:r>
      <w:r>
        <w:rPr>
          <w:rFonts w:ascii="ˎ̥" w:eastAsia="宋体" w:hAnsi="ˎ̥" w:cs="宋体" w:hint="eastAsia"/>
          <w:color w:val="000000"/>
          <w:kern w:val="0"/>
          <w:szCs w:val="21"/>
        </w:rPr>
        <w:t>）参考书</w:t>
      </w:r>
      <w:r>
        <w:rPr>
          <w:rFonts w:ascii="ˎ̥" w:eastAsia="宋体" w:hAnsi="ˎ̥" w:cs="宋体"/>
          <w:color w:val="000000"/>
          <w:kern w:val="0"/>
          <w:szCs w:val="21"/>
        </w:rPr>
        <w:t>：</w:t>
      </w:r>
      <w:r>
        <w:rPr>
          <w:rFonts w:ascii="ˎ̥" w:eastAsia="宋体" w:hAnsi="ˎ̥" w:cs="宋体" w:hint="eastAsia"/>
          <w:color w:val="000000"/>
          <w:kern w:val="0"/>
          <w:szCs w:val="21"/>
        </w:rPr>
        <w:t>《艺术概论》（第二版）孙美兰主编，高等教育出版社</w:t>
      </w:r>
      <w:r>
        <w:rPr>
          <w:rFonts w:ascii="ˎ̥" w:eastAsia="宋体" w:hAnsi="ˎ̥" w:cs="宋体"/>
          <w:color w:val="000000"/>
          <w:kern w:val="0"/>
          <w:szCs w:val="21"/>
        </w:rPr>
        <w:t>2008</w:t>
      </w:r>
      <w:r>
        <w:rPr>
          <w:rFonts w:ascii="ˎ̥" w:eastAsia="宋体" w:hAnsi="ˎ̥" w:cs="宋体" w:hint="eastAsia"/>
          <w:color w:val="000000"/>
          <w:kern w:val="0"/>
          <w:szCs w:val="21"/>
        </w:rPr>
        <w:t>年</w:t>
      </w:r>
      <w:r>
        <w:rPr>
          <w:rFonts w:ascii="ˎ̥" w:eastAsia="宋体" w:hAnsi="ˎ̥" w:cs="宋体"/>
          <w:color w:val="000000"/>
          <w:kern w:val="0"/>
          <w:szCs w:val="21"/>
        </w:rPr>
        <w:t>1</w:t>
      </w:r>
      <w:r>
        <w:rPr>
          <w:rFonts w:ascii="ˎ̥" w:eastAsia="宋体" w:hAnsi="ˎ̥" w:cs="宋体" w:hint="eastAsia"/>
          <w:color w:val="000000"/>
          <w:kern w:val="0"/>
          <w:szCs w:val="21"/>
        </w:rPr>
        <w:t>月第</w:t>
      </w:r>
      <w:r>
        <w:rPr>
          <w:rFonts w:ascii="ˎ̥" w:eastAsia="宋体" w:hAnsi="ˎ̥" w:cs="宋体"/>
          <w:color w:val="000000"/>
          <w:kern w:val="0"/>
          <w:szCs w:val="21"/>
        </w:rPr>
        <w:t>2</w:t>
      </w:r>
      <w:r>
        <w:rPr>
          <w:rFonts w:ascii="ˎ̥" w:eastAsia="宋体" w:hAnsi="ˎ̥" w:cs="宋体" w:hint="eastAsia"/>
          <w:color w:val="000000"/>
          <w:kern w:val="0"/>
          <w:szCs w:val="21"/>
        </w:rPr>
        <w:t>版。</w:t>
      </w:r>
    </w:p>
    <w:p w:rsidR="00965EF5" w:rsidRDefault="00D65E64">
      <w:pPr>
        <w:spacing w:line="360" w:lineRule="auto"/>
        <w:rPr>
          <w:rFonts w:ascii="ˎ̥" w:eastAsia="宋体" w:hAnsi="ˎ̥" w:cs="宋体" w:hint="eastAsia"/>
          <w:b/>
          <w:color w:val="000000"/>
          <w:kern w:val="0"/>
          <w:szCs w:val="21"/>
        </w:rPr>
      </w:pPr>
      <w:r>
        <w:rPr>
          <w:rFonts w:ascii="ˎ̥" w:eastAsia="宋体" w:hAnsi="ˎ̥" w:cs="宋体" w:hint="eastAsia"/>
          <w:b/>
          <w:color w:val="000000"/>
          <w:kern w:val="0"/>
          <w:szCs w:val="21"/>
        </w:rPr>
        <w:t>三、自学方法指导</w:t>
      </w:r>
    </w:p>
    <w:p w:rsidR="00965EF5" w:rsidRDefault="00D65E64">
      <w:pPr>
        <w:spacing w:line="360" w:lineRule="auto"/>
        <w:ind w:firstLineChars="200" w:firstLine="420"/>
        <w:rPr>
          <w:rFonts w:ascii="ˎ̥" w:eastAsia="宋体" w:hAnsi="ˎ̥" w:cs="宋体" w:hint="eastAsia"/>
          <w:color w:val="000000"/>
          <w:kern w:val="0"/>
          <w:szCs w:val="21"/>
        </w:rPr>
      </w:pPr>
      <w:r>
        <w:rPr>
          <w:rFonts w:ascii="ˎ̥" w:eastAsia="宋体" w:hAnsi="ˎ̥" w:cs="宋体" w:hint="eastAsia"/>
          <w:color w:val="000000"/>
          <w:kern w:val="0"/>
          <w:szCs w:val="21"/>
        </w:rPr>
        <w:t>自学考试是一种开放性的教育形式，它主要是通过考生个人自学以及社会助学，来达到国家考试所规定的考核目标。从考试类型上看，自学考试又是一种标准参照性考试</w:t>
      </w:r>
      <w:r>
        <w:rPr>
          <w:rFonts w:ascii="ˎ̥" w:eastAsia="宋体" w:hAnsi="ˎ̥" w:cs="宋体" w:hint="eastAsia"/>
          <w:color w:val="000000"/>
          <w:kern w:val="0"/>
          <w:szCs w:val="21"/>
        </w:rPr>
        <w:t>,</w:t>
      </w:r>
      <w:r>
        <w:rPr>
          <w:rFonts w:ascii="ˎ̥" w:eastAsia="宋体" w:hAnsi="ˎ̥" w:cs="宋体" w:hint="eastAsia"/>
          <w:color w:val="000000"/>
          <w:kern w:val="0"/>
          <w:szCs w:val="21"/>
        </w:rPr>
        <w:t>，考生只要能够达到自学考试各科考试大纲所规定的要求，即可通过这一科目的考试。认真自学是考生能否顺利通过自学考试并取得学历资格的基础。考生如果希望以自学为主通过考试，应在自学中注意以下事项：</w:t>
      </w:r>
    </w:p>
    <w:p w:rsidR="00965EF5" w:rsidRDefault="00D65E64">
      <w:pPr>
        <w:spacing w:line="360" w:lineRule="auto"/>
        <w:ind w:firstLineChars="200" w:firstLine="420"/>
        <w:rPr>
          <w:rFonts w:ascii="ˎ̥" w:eastAsia="宋体" w:hAnsi="ˎ̥" w:cs="宋体" w:hint="eastAsia"/>
          <w:color w:val="000000"/>
          <w:kern w:val="0"/>
          <w:szCs w:val="21"/>
        </w:rPr>
      </w:pPr>
      <w:r>
        <w:rPr>
          <w:rFonts w:ascii="ˎ̥" w:eastAsia="宋体" w:hAnsi="ˎ̥" w:cs="宋体"/>
          <w:color w:val="000000"/>
          <w:kern w:val="0"/>
          <w:szCs w:val="21"/>
        </w:rPr>
        <w:t xml:space="preserve">(1) </w:t>
      </w:r>
      <w:r>
        <w:rPr>
          <w:rFonts w:ascii="ˎ̥" w:eastAsia="宋体" w:hAnsi="ˎ̥" w:cs="宋体" w:hint="eastAsia"/>
          <w:color w:val="000000"/>
          <w:kern w:val="0"/>
          <w:szCs w:val="21"/>
        </w:rPr>
        <w:t>应依据本课程考试大纲所规定的考核知识点、考核目标和具体要求，对大纲规定的考试内容进行全面系统地学习，在通读教材有关内容的基础上，按照考试大纲的规定，重点学习那些必须考核的内容。</w:t>
      </w:r>
    </w:p>
    <w:p w:rsidR="00965EF5" w:rsidRDefault="00D65E64">
      <w:pPr>
        <w:spacing w:line="360" w:lineRule="auto"/>
        <w:ind w:firstLineChars="200" w:firstLine="420"/>
        <w:rPr>
          <w:rFonts w:ascii="ˎ̥" w:eastAsia="宋体" w:hAnsi="ˎ̥" w:cs="宋体" w:hint="eastAsia"/>
          <w:color w:val="000000"/>
          <w:kern w:val="0"/>
          <w:szCs w:val="21"/>
        </w:rPr>
      </w:pPr>
      <w:r>
        <w:rPr>
          <w:rFonts w:ascii="ˎ̥" w:eastAsia="宋体" w:hAnsi="ˎ̥" w:cs="宋体"/>
          <w:color w:val="000000"/>
          <w:kern w:val="0"/>
          <w:szCs w:val="21"/>
        </w:rPr>
        <w:t xml:space="preserve">(2) </w:t>
      </w:r>
      <w:r>
        <w:rPr>
          <w:rFonts w:ascii="ˎ̥" w:eastAsia="宋体" w:hAnsi="ˎ̥" w:cs="宋体" w:hint="eastAsia"/>
          <w:color w:val="000000"/>
          <w:kern w:val="0"/>
          <w:szCs w:val="21"/>
        </w:rPr>
        <w:t>本课程以掌握基础知识、基本理论为主。本课程的学习力求做到理论与实践相结合，美术学科与音乐、文学、戏剧、美学、哲学等其他学科的结合，要广泛研究文史</w:t>
      </w:r>
      <w:proofErr w:type="gramStart"/>
      <w:r>
        <w:rPr>
          <w:rFonts w:ascii="ˎ̥" w:eastAsia="宋体" w:hAnsi="ˎ̥" w:cs="宋体" w:hint="eastAsia"/>
          <w:color w:val="000000"/>
          <w:kern w:val="0"/>
          <w:szCs w:val="21"/>
        </w:rPr>
        <w:t>哲</w:t>
      </w:r>
      <w:proofErr w:type="gramEnd"/>
      <w:r>
        <w:rPr>
          <w:rFonts w:ascii="ˎ̥" w:eastAsia="宋体" w:hAnsi="ˎ̥" w:cs="宋体" w:hint="eastAsia"/>
          <w:color w:val="000000"/>
          <w:kern w:val="0"/>
          <w:szCs w:val="21"/>
        </w:rPr>
        <w:t>诸多方面的学问，不断丰富充实自己，激发学习兴趣，培养独立思考的习惯和能力以及实践的能力。</w:t>
      </w:r>
    </w:p>
    <w:p w:rsidR="00965EF5" w:rsidRDefault="00D65E64">
      <w:pPr>
        <w:spacing w:line="360" w:lineRule="auto"/>
        <w:ind w:firstLineChars="150" w:firstLine="315"/>
        <w:rPr>
          <w:rFonts w:ascii="ˎ̥" w:eastAsia="宋体" w:hAnsi="ˎ̥" w:cs="宋体" w:hint="eastAsia"/>
          <w:color w:val="000000"/>
          <w:kern w:val="0"/>
          <w:szCs w:val="21"/>
        </w:rPr>
      </w:pPr>
      <w:r>
        <w:rPr>
          <w:rFonts w:ascii="ˎ̥" w:eastAsia="宋体" w:hAnsi="ˎ̥" w:cs="宋体"/>
          <w:color w:val="000000"/>
          <w:kern w:val="0"/>
          <w:szCs w:val="21"/>
        </w:rPr>
        <w:t xml:space="preserve">(3) </w:t>
      </w:r>
      <w:r>
        <w:rPr>
          <w:rFonts w:ascii="ˎ̥" w:eastAsia="宋体" w:hAnsi="ˎ̥" w:cs="宋体" w:hint="eastAsia"/>
          <w:color w:val="000000"/>
          <w:kern w:val="0"/>
          <w:szCs w:val="21"/>
        </w:rPr>
        <w:t>多看一些相关的</w:t>
      </w:r>
      <w:proofErr w:type="gramStart"/>
      <w:r>
        <w:rPr>
          <w:rFonts w:ascii="ˎ̥" w:eastAsia="宋体" w:hAnsi="ˎ̥" w:cs="宋体" w:hint="eastAsia"/>
          <w:color w:val="000000"/>
          <w:kern w:val="0"/>
          <w:szCs w:val="21"/>
        </w:rPr>
        <w:t>理论着</w:t>
      </w:r>
      <w:proofErr w:type="gramEnd"/>
      <w:r>
        <w:rPr>
          <w:rFonts w:ascii="ˎ̥" w:eastAsia="宋体" w:hAnsi="ˎ̥" w:cs="宋体" w:hint="eastAsia"/>
          <w:color w:val="000000"/>
          <w:kern w:val="0"/>
          <w:szCs w:val="21"/>
        </w:rPr>
        <w:t>作，多参加质量高的音乐会和美术作品展览会，多研究美术实物、文献、图片资料。尽力通过观摩原作或挂图、幻灯、录像、影片、多媒体等现代化手段来欣赏艺术作品。</w:t>
      </w:r>
    </w:p>
    <w:p w:rsidR="00965EF5" w:rsidRDefault="00D65E64">
      <w:pPr>
        <w:spacing w:line="360" w:lineRule="auto"/>
        <w:rPr>
          <w:rFonts w:ascii="ˎ̥" w:eastAsia="宋体" w:hAnsi="ˎ̥" w:cs="宋体" w:hint="eastAsia"/>
          <w:b/>
          <w:color w:val="000000"/>
          <w:kern w:val="0"/>
          <w:szCs w:val="21"/>
        </w:rPr>
      </w:pPr>
      <w:r>
        <w:rPr>
          <w:rFonts w:ascii="ˎ̥" w:eastAsia="宋体" w:hAnsi="ˎ̥" w:cs="宋体" w:hint="eastAsia"/>
          <w:b/>
          <w:color w:val="000000"/>
          <w:kern w:val="0"/>
          <w:szCs w:val="21"/>
        </w:rPr>
        <w:t>四、对社会助学的要求</w:t>
      </w:r>
    </w:p>
    <w:p w:rsidR="00965EF5" w:rsidRDefault="00D65E64">
      <w:pPr>
        <w:spacing w:line="360" w:lineRule="auto"/>
        <w:ind w:firstLineChars="200" w:firstLine="420"/>
        <w:rPr>
          <w:rFonts w:ascii="ˎ̥" w:eastAsia="宋体" w:hAnsi="ˎ̥" w:cs="宋体" w:hint="eastAsia"/>
          <w:color w:val="000000"/>
          <w:kern w:val="0"/>
          <w:szCs w:val="21"/>
        </w:rPr>
      </w:pPr>
      <w:r>
        <w:rPr>
          <w:rFonts w:ascii="ˎ̥" w:eastAsia="宋体" w:hAnsi="ˎ̥" w:cs="宋体" w:hint="eastAsia"/>
          <w:color w:val="000000"/>
          <w:kern w:val="0"/>
          <w:szCs w:val="21"/>
        </w:rPr>
        <w:t>1</w:t>
      </w:r>
      <w:r>
        <w:rPr>
          <w:rFonts w:ascii="ˎ̥" w:eastAsia="宋体" w:hAnsi="ˎ̥" w:cs="宋体" w:hint="eastAsia"/>
          <w:color w:val="000000"/>
          <w:kern w:val="0"/>
          <w:szCs w:val="21"/>
        </w:rPr>
        <w:t>．应熟知考试大纲对课程提出的总要求和各章的知识点。</w:t>
      </w:r>
    </w:p>
    <w:p w:rsidR="00965EF5" w:rsidRDefault="00D65E64">
      <w:pPr>
        <w:spacing w:line="360" w:lineRule="auto"/>
        <w:ind w:firstLineChars="200" w:firstLine="420"/>
        <w:rPr>
          <w:rFonts w:ascii="ˎ̥" w:eastAsia="宋体" w:hAnsi="ˎ̥" w:cs="宋体" w:hint="eastAsia"/>
          <w:color w:val="000000"/>
          <w:kern w:val="0"/>
          <w:szCs w:val="21"/>
        </w:rPr>
      </w:pPr>
      <w:r>
        <w:rPr>
          <w:rFonts w:ascii="ˎ̥" w:eastAsia="宋体" w:hAnsi="ˎ̥" w:cs="宋体" w:hint="eastAsia"/>
          <w:color w:val="000000"/>
          <w:kern w:val="0"/>
          <w:szCs w:val="21"/>
        </w:rPr>
        <w:t>2</w:t>
      </w:r>
      <w:r>
        <w:rPr>
          <w:rFonts w:ascii="ˎ̥" w:eastAsia="宋体" w:hAnsi="ˎ̥" w:cs="宋体" w:hint="eastAsia"/>
          <w:color w:val="000000"/>
          <w:kern w:val="0"/>
          <w:szCs w:val="21"/>
        </w:rPr>
        <w:t>．应掌握各知识点要求达到的能力层次，并深刻理解对各知识点的考核目标。</w:t>
      </w:r>
    </w:p>
    <w:p w:rsidR="00965EF5" w:rsidRDefault="00D65E64">
      <w:pPr>
        <w:spacing w:line="360" w:lineRule="auto"/>
        <w:ind w:firstLineChars="200" w:firstLine="420"/>
        <w:rPr>
          <w:rFonts w:ascii="ˎ̥" w:eastAsia="宋体" w:hAnsi="ˎ̥" w:cs="宋体" w:hint="eastAsia"/>
          <w:color w:val="000000"/>
          <w:kern w:val="0"/>
          <w:szCs w:val="21"/>
        </w:rPr>
      </w:pPr>
      <w:r>
        <w:rPr>
          <w:rFonts w:ascii="ˎ̥" w:eastAsia="宋体" w:hAnsi="ˎ̥" w:cs="宋体" w:hint="eastAsia"/>
          <w:color w:val="000000"/>
          <w:kern w:val="0"/>
          <w:szCs w:val="21"/>
        </w:rPr>
        <w:t>3</w:t>
      </w:r>
      <w:r>
        <w:rPr>
          <w:rFonts w:ascii="ˎ̥" w:eastAsia="宋体" w:hAnsi="ˎ̥" w:cs="宋体" w:hint="eastAsia"/>
          <w:color w:val="000000"/>
          <w:kern w:val="0"/>
          <w:szCs w:val="21"/>
        </w:rPr>
        <w:t>．辅导时，应以考试大纲为依据，指定的教材为基础，不要随意增删内容，以免与大纲脱节。</w:t>
      </w:r>
    </w:p>
    <w:p w:rsidR="00965EF5" w:rsidRDefault="00D65E64">
      <w:pPr>
        <w:spacing w:line="360" w:lineRule="auto"/>
        <w:ind w:firstLineChars="200" w:firstLine="420"/>
        <w:rPr>
          <w:rFonts w:ascii="ˎ̥" w:eastAsia="宋体" w:hAnsi="ˎ̥" w:cs="宋体" w:hint="eastAsia"/>
          <w:color w:val="000000"/>
          <w:kern w:val="0"/>
          <w:szCs w:val="21"/>
        </w:rPr>
      </w:pPr>
      <w:r>
        <w:rPr>
          <w:rFonts w:ascii="ˎ̥" w:eastAsia="宋体" w:hAnsi="ˎ̥" w:cs="宋体" w:hint="eastAsia"/>
          <w:color w:val="000000"/>
          <w:kern w:val="0"/>
          <w:szCs w:val="21"/>
        </w:rPr>
        <w:t>4</w:t>
      </w:r>
      <w:r>
        <w:rPr>
          <w:rFonts w:ascii="ˎ̥" w:eastAsia="宋体" w:hAnsi="ˎ̥" w:cs="宋体" w:hint="eastAsia"/>
          <w:color w:val="000000"/>
          <w:kern w:val="0"/>
          <w:szCs w:val="21"/>
        </w:rPr>
        <w:t>．辅导时，应对学习方法进行指导，宜提倡“认真阅读教材，刻苦钻研教材，主动争取帮助，依靠自己学通”的方法。</w:t>
      </w:r>
    </w:p>
    <w:p w:rsidR="00965EF5" w:rsidRDefault="00D65E64">
      <w:pPr>
        <w:spacing w:line="360" w:lineRule="auto"/>
        <w:ind w:firstLineChars="200" w:firstLine="420"/>
        <w:rPr>
          <w:rFonts w:ascii="ˎ̥" w:eastAsia="宋体" w:hAnsi="ˎ̥" w:cs="宋体" w:hint="eastAsia"/>
          <w:color w:val="000000"/>
          <w:kern w:val="0"/>
          <w:szCs w:val="21"/>
        </w:rPr>
      </w:pPr>
      <w:r>
        <w:rPr>
          <w:rFonts w:ascii="ˎ̥" w:eastAsia="宋体" w:hAnsi="ˎ̥" w:cs="宋体" w:hint="eastAsia"/>
          <w:color w:val="000000"/>
          <w:kern w:val="0"/>
          <w:szCs w:val="21"/>
        </w:rPr>
        <w:t>5</w:t>
      </w:r>
      <w:r>
        <w:rPr>
          <w:rFonts w:ascii="ˎ̥" w:eastAsia="宋体" w:hAnsi="ˎ̥" w:cs="宋体" w:hint="eastAsia"/>
          <w:color w:val="000000"/>
          <w:kern w:val="0"/>
          <w:szCs w:val="21"/>
        </w:rPr>
        <w:t>．辅导时，要注意突出重点，对考生提出的问题，不要有问即答，要积极启发引导。</w:t>
      </w:r>
    </w:p>
    <w:p w:rsidR="00965EF5" w:rsidRDefault="00D65E64">
      <w:pPr>
        <w:spacing w:line="360" w:lineRule="auto"/>
        <w:ind w:firstLineChars="200" w:firstLine="420"/>
        <w:rPr>
          <w:rFonts w:ascii="ˎ̥" w:eastAsia="宋体" w:hAnsi="ˎ̥" w:cs="宋体" w:hint="eastAsia"/>
          <w:color w:val="000000"/>
          <w:kern w:val="0"/>
          <w:szCs w:val="21"/>
        </w:rPr>
      </w:pPr>
      <w:r>
        <w:rPr>
          <w:rFonts w:ascii="ˎ̥" w:eastAsia="宋体" w:hAnsi="ˎ̥" w:cs="宋体" w:hint="eastAsia"/>
          <w:color w:val="000000"/>
          <w:kern w:val="0"/>
          <w:szCs w:val="21"/>
        </w:rPr>
        <w:t>6</w:t>
      </w:r>
      <w:r>
        <w:rPr>
          <w:rFonts w:ascii="ˎ̥" w:eastAsia="宋体" w:hAnsi="ˎ̥" w:cs="宋体" w:hint="eastAsia"/>
          <w:color w:val="000000"/>
          <w:kern w:val="0"/>
          <w:szCs w:val="21"/>
        </w:rPr>
        <w:t>．注意对应考者能力的培养，特别是自学能力的培养，要引导学生逐步学会独立学习，</w:t>
      </w:r>
      <w:r>
        <w:rPr>
          <w:rFonts w:ascii="ˎ̥" w:eastAsia="宋体" w:hAnsi="ˎ̥" w:cs="宋体" w:hint="eastAsia"/>
          <w:color w:val="000000"/>
          <w:kern w:val="0"/>
          <w:szCs w:val="21"/>
        </w:rPr>
        <w:lastRenderedPageBreak/>
        <w:t>在自学过程中善于提出问题，分析问题，做出判断，解决问题。</w:t>
      </w:r>
    </w:p>
    <w:p w:rsidR="00965EF5" w:rsidRDefault="00D65E64">
      <w:pPr>
        <w:spacing w:line="360" w:lineRule="auto"/>
        <w:ind w:firstLineChars="200" w:firstLine="420"/>
        <w:rPr>
          <w:rFonts w:ascii="ˎ̥" w:eastAsia="宋体" w:hAnsi="ˎ̥" w:cs="宋体" w:hint="eastAsia"/>
          <w:color w:val="000000"/>
          <w:kern w:val="0"/>
          <w:szCs w:val="21"/>
        </w:rPr>
      </w:pPr>
      <w:r>
        <w:rPr>
          <w:rFonts w:ascii="ˎ̥" w:eastAsia="宋体" w:hAnsi="ˎ̥" w:cs="宋体" w:hint="eastAsia"/>
          <w:color w:val="000000"/>
          <w:kern w:val="0"/>
          <w:szCs w:val="21"/>
        </w:rPr>
        <w:t>7</w:t>
      </w:r>
      <w:r>
        <w:rPr>
          <w:rFonts w:ascii="ˎ̥" w:eastAsia="宋体" w:hAnsi="ˎ̥" w:cs="宋体" w:hint="eastAsia"/>
          <w:color w:val="000000"/>
          <w:kern w:val="0"/>
          <w:szCs w:val="21"/>
        </w:rPr>
        <w:t>．要使考生了解试题的难易与能力层次高低两者不完全是一回事，在各个能力层次中会存在着不同难度的试题。</w:t>
      </w:r>
    </w:p>
    <w:p w:rsidR="00965EF5" w:rsidRDefault="00D65E64">
      <w:pPr>
        <w:spacing w:line="360" w:lineRule="auto"/>
        <w:ind w:firstLineChars="200" w:firstLine="420"/>
        <w:rPr>
          <w:rFonts w:ascii="ˎ̥" w:eastAsia="宋体" w:hAnsi="ˎ̥" w:cs="宋体" w:hint="eastAsia"/>
          <w:color w:val="000000"/>
          <w:kern w:val="0"/>
          <w:szCs w:val="21"/>
        </w:rPr>
      </w:pPr>
      <w:r>
        <w:rPr>
          <w:rFonts w:ascii="ˎ̥" w:eastAsia="宋体" w:hAnsi="ˎ̥" w:cs="宋体" w:hint="eastAsia"/>
          <w:color w:val="000000"/>
          <w:kern w:val="0"/>
          <w:szCs w:val="21"/>
        </w:rPr>
        <w:t>8</w:t>
      </w:r>
      <w:r>
        <w:rPr>
          <w:rFonts w:ascii="ˎ̥" w:eastAsia="宋体" w:hAnsi="ˎ̥" w:cs="宋体" w:hint="eastAsia"/>
          <w:color w:val="000000"/>
          <w:kern w:val="0"/>
          <w:szCs w:val="21"/>
        </w:rPr>
        <w:t>．助学学时：本课程共</w:t>
      </w:r>
      <w:r>
        <w:rPr>
          <w:rFonts w:ascii="ˎ̥" w:eastAsia="宋体" w:hAnsi="ˎ̥" w:cs="宋体" w:hint="eastAsia"/>
          <w:color w:val="000000"/>
          <w:kern w:val="0"/>
          <w:szCs w:val="21"/>
        </w:rPr>
        <w:t>4</w:t>
      </w:r>
      <w:r>
        <w:rPr>
          <w:rFonts w:ascii="ˎ̥" w:eastAsia="宋体" w:hAnsi="ˎ̥" w:cs="宋体" w:hint="eastAsia"/>
          <w:color w:val="000000"/>
          <w:kern w:val="0"/>
          <w:szCs w:val="21"/>
        </w:rPr>
        <w:t>学分，建议总课时</w:t>
      </w:r>
      <w:r>
        <w:rPr>
          <w:rFonts w:ascii="ˎ̥" w:eastAsia="宋体" w:hAnsi="ˎ̥" w:cs="宋体" w:hint="eastAsia"/>
          <w:color w:val="000000"/>
          <w:kern w:val="0"/>
          <w:szCs w:val="21"/>
        </w:rPr>
        <w:t>72</w:t>
      </w:r>
      <w:r>
        <w:rPr>
          <w:rFonts w:ascii="ˎ̥" w:eastAsia="宋体" w:hAnsi="ˎ̥" w:cs="宋体" w:hint="eastAsia"/>
          <w:color w:val="000000"/>
          <w:kern w:val="0"/>
          <w:szCs w:val="21"/>
        </w:rPr>
        <w:t>学时，其中助学课时分配如下：</w:t>
      </w:r>
    </w:p>
    <w:tbl>
      <w:tblPr>
        <w:tblW w:w="7187" w:type="dxa"/>
        <w:tblInd w:w="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75"/>
        <w:gridCol w:w="4394"/>
        <w:gridCol w:w="1418"/>
      </w:tblGrid>
      <w:tr w:rsidR="00965EF5">
        <w:tc>
          <w:tcPr>
            <w:tcW w:w="1375" w:type="dxa"/>
          </w:tcPr>
          <w:p w:rsidR="00965EF5" w:rsidRDefault="00D65E64">
            <w:pPr>
              <w:spacing w:line="360" w:lineRule="auto"/>
              <w:rPr>
                <w:rFonts w:ascii="ˎ̥" w:eastAsia="宋体" w:hAnsi="ˎ̥" w:cs="宋体" w:hint="eastAsia"/>
                <w:color w:val="000000"/>
                <w:kern w:val="0"/>
                <w:szCs w:val="21"/>
              </w:rPr>
            </w:pPr>
            <w:proofErr w:type="gramStart"/>
            <w:r>
              <w:rPr>
                <w:rFonts w:ascii="ˎ̥" w:eastAsia="宋体" w:hAnsi="ˎ̥" w:cs="宋体" w:hint="eastAsia"/>
                <w:color w:val="000000"/>
                <w:kern w:val="0"/>
                <w:szCs w:val="21"/>
              </w:rPr>
              <w:t>章次</w:t>
            </w:r>
            <w:proofErr w:type="gramEnd"/>
          </w:p>
        </w:tc>
        <w:tc>
          <w:tcPr>
            <w:tcW w:w="4394" w:type="dxa"/>
          </w:tcPr>
          <w:p w:rsidR="00965EF5" w:rsidRDefault="00D65E64">
            <w:pPr>
              <w:spacing w:line="360" w:lineRule="auto"/>
              <w:ind w:firstLineChars="700" w:firstLine="1470"/>
              <w:rPr>
                <w:rFonts w:ascii="ˎ̥" w:eastAsia="宋体" w:hAnsi="ˎ̥" w:cs="宋体" w:hint="eastAsia"/>
                <w:color w:val="000000"/>
                <w:kern w:val="0"/>
                <w:szCs w:val="21"/>
              </w:rPr>
            </w:pPr>
            <w:r>
              <w:rPr>
                <w:rFonts w:ascii="ˎ̥" w:eastAsia="宋体" w:hAnsi="ˎ̥" w:cs="宋体" w:hint="eastAsia"/>
                <w:color w:val="000000"/>
                <w:kern w:val="0"/>
                <w:szCs w:val="21"/>
              </w:rPr>
              <w:t>内容</w:t>
            </w:r>
          </w:p>
        </w:tc>
        <w:tc>
          <w:tcPr>
            <w:tcW w:w="1418" w:type="dxa"/>
          </w:tcPr>
          <w:p w:rsidR="00965EF5" w:rsidRDefault="00D65E64">
            <w:pPr>
              <w:spacing w:line="360" w:lineRule="auto"/>
              <w:ind w:firstLineChars="50" w:firstLine="105"/>
              <w:rPr>
                <w:rFonts w:ascii="ˎ̥" w:eastAsia="宋体" w:hAnsi="ˎ̥" w:cs="宋体" w:hint="eastAsia"/>
                <w:color w:val="000000"/>
                <w:kern w:val="0"/>
                <w:szCs w:val="21"/>
              </w:rPr>
            </w:pPr>
            <w:r>
              <w:rPr>
                <w:rFonts w:ascii="ˎ̥" w:eastAsia="宋体" w:hAnsi="ˎ̥" w:cs="宋体" w:hint="eastAsia"/>
                <w:color w:val="000000"/>
                <w:kern w:val="0"/>
                <w:szCs w:val="21"/>
              </w:rPr>
              <w:t>学时</w:t>
            </w:r>
          </w:p>
        </w:tc>
      </w:tr>
      <w:tr w:rsidR="00965EF5">
        <w:tc>
          <w:tcPr>
            <w:tcW w:w="1375" w:type="dxa"/>
          </w:tcPr>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第一章</w:t>
            </w:r>
          </w:p>
        </w:tc>
        <w:tc>
          <w:tcPr>
            <w:tcW w:w="4394" w:type="dxa"/>
          </w:tcPr>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艺术</w:t>
            </w:r>
            <w:r>
              <w:rPr>
                <w:rFonts w:ascii="ˎ̥" w:eastAsia="宋体" w:hAnsi="ˎ̥" w:cs="宋体"/>
                <w:color w:val="000000"/>
                <w:kern w:val="0"/>
                <w:szCs w:val="21"/>
              </w:rPr>
              <w:t>的本质与特征</w:t>
            </w:r>
          </w:p>
        </w:tc>
        <w:tc>
          <w:tcPr>
            <w:tcW w:w="1418" w:type="dxa"/>
          </w:tcPr>
          <w:p w:rsidR="00965EF5" w:rsidRDefault="00D65E64">
            <w:pPr>
              <w:spacing w:line="360" w:lineRule="auto"/>
              <w:ind w:firstLineChars="150" w:firstLine="315"/>
              <w:rPr>
                <w:rFonts w:ascii="ˎ̥" w:eastAsia="宋体" w:hAnsi="ˎ̥" w:cs="宋体" w:hint="eastAsia"/>
                <w:color w:val="000000"/>
                <w:kern w:val="0"/>
                <w:szCs w:val="21"/>
              </w:rPr>
            </w:pPr>
            <w:r>
              <w:rPr>
                <w:rFonts w:ascii="ˎ̥" w:eastAsia="宋体" w:hAnsi="ˎ̥" w:cs="宋体"/>
                <w:color w:val="000000"/>
                <w:kern w:val="0"/>
                <w:szCs w:val="21"/>
              </w:rPr>
              <w:t>8</w:t>
            </w:r>
          </w:p>
        </w:tc>
      </w:tr>
      <w:tr w:rsidR="00965EF5">
        <w:tc>
          <w:tcPr>
            <w:tcW w:w="1375" w:type="dxa"/>
          </w:tcPr>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第二章</w:t>
            </w:r>
          </w:p>
        </w:tc>
        <w:tc>
          <w:tcPr>
            <w:tcW w:w="4394" w:type="dxa"/>
          </w:tcPr>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艺术的</w:t>
            </w:r>
            <w:r>
              <w:rPr>
                <w:rFonts w:ascii="ˎ̥" w:eastAsia="宋体" w:hAnsi="ˎ̥" w:cs="宋体"/>
                <w:color w:val="000000"/>
                <w:kern w:val="0"/>
                <w:szCs w:val="21"/>
              </w:rPr>
              <w:t>起源</w:t>
            </w:r>
          </w:p>
        </w:tc>
        <w:tc>
          <w:tcPr>
            <w:tcW w:w="1418" w:type="dxa"/>
          </w:tcPr>
          <w:p w:rsidR="00965EF5" w:rsidRDefault="00D65E64">
            <w:pPr>
              <w:spacing w:line="360" w:lineRule="auto"/>
              <w:ind w:firstLineChars="150" w:firstLine="315"/>
              <w:rPr>
                <w:rFonts w:ascii="ˎ̥" w:eastAsia="宋体" w:hAnsi="ˎ̥" w:cs="宋体" w:hint="eastAsia"/>
                <w:color w:val="000000"/>
                <w:kern w:val="0"/>
                <w:szCs w:val="21"/>
              </w:rPr>
            </w:pPr>
            <w:r>
              <w:rPr>
                <w:rFonts w:ascii="ˎ̥" w:eastAsia="宋体" w:hAnsi="ˎ̥" w:cs="宋体"/>
                <w:color w:val="000000"/>
                <w:kern w:val="0"/>
                <w:szCs w:val="21"/>
              </w:rPr>
              <w:t>6</w:t>
            </w:r>
          </w:p>
        </w:tc>
      </w:tr>
      <w:tr w:rsidR="00965EF5">
        <w:tc>
          <w:tcPr>
            <w:tcW w:w="1375" w:type="dxa"/>
          </w:tcPr>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第三章</w:t>
            </w:r>
          </w:p>
        </w:tc>
        <w:tc>
          <w:tcPr>
            <w:tcW w:w="4394" w:type="dxa"/>
          </w:tcPr>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艺术</w:t>
            </w:r>
            <w:r>
              <w:rPr>
                <w:rFonts w:ascii="ˎ̥" w:eastAsia="宋体" w:hAnsi="ˎ̥" w:cs="宋体"/>
                <w:color w:val="000000"/>
                <w:kern w:val="0"/>
                <w:szCs w:val="21"/>
              </w:rPr>
              <w:t>的功能与艺术教育</w:t>
            </w:r>
          </w:p>
        </w:tc>
        <w:tc>
          <w:tcPr>
            <w:tcW w:w="1418" w:type="dxa"/>
          </w:tcPr>
          <w:p w:rsidR="00965EF5" w:rsidRDefault="00D65E64">
            <w:pPr>
              <w:spacing w:line="360" w:lineRule="auto"/>
              <w:ind w:firstLineChars="150" w:firstLine="315"/>
              <w:rPr>
                <w:rFonts w:ascii="ˎ̥" w:eastAsia="宋体" w:hAnsi="ˎ̥" w:cs="宋体" w:hint="eastAsia"/>
                <w:color w:val="000000"/>
                <w:kern w:val="0"/>
                <w:szCs w:val="21"/>
              </w:rPr>
            </w:pPr>
            <w:r>
              <w:rPr>
                <w:rFonts w:ascii="ˎ̥" w:eastAsia="宋体" w:hAnsi="ˎ̥" w:cs="宋体"/>
                <w:color w:val="000000"/>
                <w:kern w:val="0"/>
                <w:szCs w:val="21"/>
              </w:rPr>
              <w:t>6</w:t>
            </w:r>
          </w:p>
        </w:tc>
      </w:tr>
      <w:tr w:rsidR="00965EF5">
        <w:tc>
          <w:tcPr>
            <w:tcW w:w="1375" w:type="dxa"/>
          </w:tcPr>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第四章</w:t>
            </w:r>
          </w:p>
        </w:tc>
        <w:tc>
          <w:tcPr>
            <w:tcW w:w="4394" w:type="dxa"/>
          </w:tcPr>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文化系统</w:t>
            </w:r>
            <w:r>
              <w:rPr>
                <w:rFonts w:ascii="ˎ̥" w:eastAsia="宋体" w:hAnsi="ˎ̥" w:cs="宋体"/>
                <w:color w:val="000000"/>
                <w:kern w:val="0"/>
                <w:szCs w:val="21"/>
              </w:rPr>
              <w:t>中的艺术</w:t>
            </w:r>
          </w:p>
        </w:tc>
        <w:tc>
          <w:tcPr>
            <w:tcW w:w="1418" w:type="dxa"/>
          </w:tcPr>
          <w:p w:rsidR="00965EF5" w:rsidRDefault="00D65E64">
            <w:pPr>
              <w:spacing w:line="360" w:lineRule="auto"/>
              <w:ind w:firstLineChars="150" w:firstLine="315"/>
              <w:rPr>
                <w:rFonts w:ascii="ˎ̥" w:eastAsia="宋体" w:hAnsi="ˎ̥" w:cs="宋体" w:hint="eastAsia"/>
                <w:color w:val="000000"/>
                <w:kern w:val="0"/>
                <w:szCs w:val="21"/>
              </w:rPr>
            </w:pPr>
            <w:r>
              <w:rPr>
                <w:rFonts w:ascii="ˎ̥" w:eastAsia="宋体" w:hAnsi="ˎ̥" w:cs="宋体"/>
                <w:color w:val="000000"/>
                <w:kern w:val="0"/>
                <w:szCs w:val="21"/>
              </w:rPr>
              <w:t>4</w:t>
            </w:r>
          </w:p>
        </w:tc>
      </w:tr>
      <w:tr w:rsidR="00965EF5">
        <w:tc>
          <w:tcPr>
            <w:tcW w:w="1375" w:type="dxa"/>
          </w:tcPr>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第五章</w:t>
            </w:r>
          </w:p>
        </w:tc>
        <w:tc>
          <w:tcPr>
            <w:tcW w:w="4394" w:type="dxa"/>
          </w:tcPr>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实用艺术</w:t>
            </w:r>
          </w:p>
        </w:tc>
        <w:tc>
          <w:tcPr>
            <w:tcW w:w="1418" w:type="dxa"/>
          </w:tcPr>
          <w:p w:rsidR="00965EF5" w:rsidRDefault="00D65E64">
            <w:pPr>
              <w:spacing w:line="360" w:lineRule="auto"/>
              <w:ind w:firstLineChars="150" w:firstLine="315"/>
              <w:rPr>
                <w:rFonts w:ascii="ˎ̥" w:eastAsia="宋体" w:hAnsi="ˎ̥" w:cs="宋体" w:hint="eastAsia"/>
                <w:color w:val="000000"/>
                <w:kern w:val="0"/>
                <w:szCs w:val="21"/>
              </w:rPr>
            </w:pPr>
            <w:r>
              <w:rPr>
                <w:rFonts w:ascii="ˎ̥" w:eastAsia="宋体" w:hAnsi="ˎ̥" w:cs="宋体" w:hint="eastAsia"/>
                <w:color w:val="000000"/>
                <w:kern w:val="0"/>
                <w:szCs w:val="21"/>
              </w:rPr>
              <w:t>6</w:t>
            </w:r>
          </w:p>
        </w:tc>
      </w:tr>
      <w:tr w:rsidR="00965EF5">
        <w:tc>
          <w:tcPr>
            <w:tcW w:w="1375" w:type="dxa"/>
          </w:tcPr>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第六章</w:t>
            </w:r>
          </w:p>
        </w:tc>
        <w:tc>
          <w:tcPr>
            <w:tcW w:w="4394" w:type="dxa"/>
          </w:tcPr>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造型艺术</w:t>
            </w:r>
          </w:p>
        </w:tc>
        <w:tc>
          <w:tcPr>
            <w:tcW w:w="1418" w:type="dxa"/>
          </w:tcPr>
          <w:p w:rsidR="00965EF5" w:rsidRDefault="00D65E64">
            <w:pPr>
              <w:spacing w:line="360" w:lineRule="auto"/>
              <w:ind w:firstLineChars="150" w:firstLine="315"/>
              <w:rPr>
                <w:rFonts w:ascii="ˎ̥" w:eastAsia="宋体" w:hAnsi="ˎ̥" w:cs="宋体" w:hint="eastAsia"/>
                <w:color w:val="000000"/>
                <w:kern w:val="0"/>
                <w:szCs w:val="21"/>
              </w:rPr>
            </w:pPr>
            <w:r>
              <w:rPr>
                <w:rFonts w:ascii="ˎ̥" w:eastAsia="宋体" w:hAnsi="ˎ̥" w:cs="宋体"/>
                <w:color w:val="000000"/>
                <w:kern w:val="0"/>
                <w:szCs w:val="21"/>
              </w:rPr>
              <w:t>6</w:t>
            </w:r>
          </w:p>
        </w:tc>
      </w:tr>
      <w:tr w:rsidR="00965EF5">
        <w:tc>
          <w:tcPr>
            <w:tcW w:w="1375" w:type="dxa"/>
          </w:tcPr>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第七章</w:t>
            </w:r>
          </w:p>
        </w:tc>
        <w:tc>
          <w:tcPr>
            <w:tcW w:w="4394" w:type="dxa"/>
          </w:tcPr>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表情艺术</w:t>
            </w:r>
          </w:p>
        </w:tc>
        <w:tc>
          <w:tcPr>
            <w:tcW w:w="1418" w:type="dxa"/>
          </w:tcPr>
          <w:p w:rsidR="00965EF5" w:rsidRDefault="00D65E64">
            <w:pPr>
              <w:spacing w:line="360" w:lineRule="auto"/>
              <w:ind w:firstLineChars="150" w:firstLine="315"/>
              <w:rPr>
                <w:rFonts w:ascii="ˎ̥" w:eastAsia="宋体" w:hAnsi="ˎ̥" w:cs="宋体" w:hint="eastAsia"/>
                <w:color w:val="000000"/>
                <w:kern w:val="0"/>
                <w:szCs w:val="21"/>
              </w:rPr>
            </w:pPr>
            <w:r>
              <w:rPr>
                <w:rFonts w:ascii="ˎ̥" w:eastAsia="宋体" w:hAnsi="ˎ̥" w:cs="宋体"/>
                <w:color w:val="000000"/>
                <w:kern w:val="0"/>
                <w:szCs w:val="21"/>
              </w:rPr>
              <w:t>4</w:t>
            </w:r>
          </w:p>
        </w:tc>
      </w:tr>
      <w:tr w:rsidR="00965EF5">
        <w:tc>
          <w:tcPr>
            <w:tcW w:w="1375" w:type="dxa"/>
          </w:tcPr>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第八章</w:t>
            </w:r>
          </w:p>
        </w:tc>
        <w:tc>
          <w:tcPr>
            <w:tcW w:w="4394" w:type="dxa"/>
          </w:tcPr>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综合艺术</w:t>
            </w:r>
          </w:p>
        </w:tc>
        <w:tc>
          <w:tcPr>
            <w:tcW w:w="1418" w:type="dxa"/>
          </w:tcPr>
          <w:p w:rsidR="00965EF5" w:rsidRDefault="00D65E64">
            <w:pPr>
              <w:spacing w:line="360" w:lineRule="auto"/>
              <w:ind w:firstLineChars="150" w:firstLine="315"/>
              <w:rPr>
                <w:rFonts w:ascii="ˎ̥" w:eastAsia="宋体" w:hAnsi="ˎ̥" w:cs="宋体" w:hint="eastAsia"/>
                <w:color w:val="000000"/>
                <w:kern w:val="0"/>
                <w:szCs w:val="21"/>
              </w:rPr>
            </w:pPr>
            <w:r>
              <w:rPr>
                <w:rFonts w:ascii="ˎ̥" w:eastAsia="宋体" w:hAnsi="ˎ̥" w:cs="宋体"/>
                <w:color w:val="000000"/>
                <w:kern w:val="0"/>
                <w:szCs w:val="21"/>
              </w:rPr>
              <w:t>6</w:t>
            </w:r>
          </w:p>
        </w:tc>
      </w:tr>
      <w:tr w:rsidR="00965EF5">
        <w:tc>
          <w:tcPr>
            <w:tcW w:w="1375" w:type="dxa"/>
          </w:tcPr>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第九章</w:t>
            </w:r>
          </w:p>
        </w:tc>
        <w:tc>
          <w:tcPr>
            <w:tcW w:w="4394" w:type="dxa"/>
          </w:tcPr>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语言艺术</w:t>
            </w:r>
          </w:p>
        </w:tc>
        <w:tc>
          <w:tcPr>
            <w:tcW w:w="1418" w:type="dxa"/>
          </w:tcPr>
          <w:p w:rsidR="00965EF5" w:rsidRDefault="00D65E64">
            <w:pPr>
              <w:spacing w:line="360" w:lineRule="auto"/>
              <w:ind w:firstLineChars="150" w:firstLine="315"/>
              <w:rPr>
                <w:rFonts w:ascii="ˎ̥" w:eastAsia="宋体" w:hAnsi="ˎ̥" w:cs="宋体" w:hint="eastAsia"/>
                <w:color w:val="000000"/>
                <w:kern w:val="0"/>
                <w:szCs w:val="21"/>
              </w:rPr>
            </w:pPr>
            <w:r>
              <w:rPr>
                <w:rFonts w:ascii="ˎ̥" w:eastAsia="宋体" w:hAnsi="ˎ̥" w:cs="宋体"/>
                <w:color w:val="000000"/>
                <w:kern w:val="0"/>
                <w:szCs w:val="21"/>
              </w:rPr>
              <w:t>4</w:t>
            </w:r>
          </w:p>
        </w:tc>
      </w:tr>
      <w:tr w:rsidR="00965EF5">
        <w:tc>
          <w:tcPr>
            <w:tcW w:w="1375" w:type="dxa"/>
          </w:tcPr>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第十章</w:t>
            </w:r>
          </w:p>
        </w:tc>
        <w:tc>
          <w:tcPr>
            <w:tcW w:w="4394" w:type="dxa"/>
          </w:tcPr>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艺术创作</w:t>
            </w:r>
          </w:p>
        </w:tc>
        <w:tc>
          <w:tcPr>
            <w:tcW w:w="1418" w:type="dxa"/>
          </w:tcPr>
          <w:p w:rsidR="00965EF5" w:rsidRDefault="00D65E64">
            <w:pPr>
              <w:spacing w:line="360" w:lineRule="auto"/>
              <w:ind w:firstLineChars="150" w:firstLine="315"/>
              <w:rPr>
                <w:rFonts w:ascii="ˎ̥" w:eastAsia="宋体" w:hAnsi="ˎ̥" w:cs="宋体" w:hint="eastAsia"/>
                <w:color w:val="000000"/>
                <w:kern w:val="0"/>
                <w:szCs w:val="21"/>
              </w:rPr>
            </w:pPr>
            <w:r>
              <w:rPr>
                <w:rFonts w:ascii="ˎ̥" w:eastAsia="宋体" w:hAnsi="ˎ̥" w:cs="宋体"/>
                <w:color w:val="000000"/>
                <w:kern w:val="0"/>
                <w:szCs w:val="21"/>
              </w:rPr>
              <w:t>8</w:t>
            </w:r>
          </w:p>
        </w:tc>
      </w:tr>
      <w:tr w:rsidR="00965EF5">
        <w:tc>
          <w:tcPr>
            <w:tcW w:w="1375" w:type="dxa"/>
          </w:tcPr>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第十一章</w:t>
            </w:r>
          </w:p>
        </w:tc>
        <w:tc>
          <w:tcPr>
            <w:tcW w:w="4394" w:type="dxa"/>
          </w:tcPr>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艺术作品</w:t>
            </w:r>
          </w:p>
        </w:tc>
        <w:tc>
          <w:tcPr>
            <w:tcW w:w="1418" w:type="dxa"/>
          </w:tcPr>
          <w:p w:rsidR="00965EF5" w:rsidRDefault="00D65E64">
            <w:pPr>
              <w:spacing w:line="360" w:lineRule="auto"/>
              <w:ind w:firstLineChars="150" w:firstLine="315"/>
              <w:rPr>
                <w:rFonts w:ascii="ˎ̥" w:eastAsia="宋体" w:hAnsi="ˎ̥" w:cs="宋体" w:hint="eastAsia"/>
                <w:color w:val="000000"/>
                <w:kern w:val="0"/>
                <w:szCs w:val="21"/>
              </w:rPr>
            </w:pPr>
            <w:r>
              <w:rPr>
                <w:rFonts w:ascii="ˎ̥" w:eastAsia="宋体" w:hAnsi="ˎ̥" w:cs="宋体" w:hint="eastAsia"/>
                <w:color w:val="000000"/>
                <w:kern w:val="0"/>
                <w:szCs w:val="21"/>
              </w:rPr>
              <w:t>6</w:t>
            </w:r>
          </w:p>
        </w:tc>
      </w:tr>
      <w:tr w:rsidR="00965EF5">
        <w:tc>
          <w:tcPr>
            <w:tcW w:w="1375" w:type="dxa"/>
          </w:tcPr>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第十二章</w:t>
            </w:r>
          </w:p>
        </w:tc>
        <w:tc>
          <w:tcPr>
            <w:tcW w:w="4394" w:type="dxa"/>
          </w:tcPr>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艺术鉴赏</w:t>
            </w:r>
          </w:p>
        </w:tc>
        <w:tc>
          <w:tcPr>
            <w:tcW w:w="1418" w:type="dxa"/>
          </w:tcPr>
          <w:p w:rsidR="00965EF5" w:rsidRDefault="00D65E64">
            <w:pPr>
              <w:spacing w:line="360" w:lineRule="auto"/>
              <w:ind w:firstLineChars="150" w:firstLine="315"/>
              <w:rPr>
                <w:rFonts w:ascii="ˎ̥" w:eastAsia="宋体" w:hAnsi="ˎ̥" w:cs="宋体" w:hint="eastAsia"/>
                <w:color w:val="000000"/>
                <w:kern w:val="0"/>
                <w:szCs w:val="21"/>
              </w:rPr>
            </w:pPr>
            <w:r>
              <w:rPr>
                <w:rFonts w:ascii="ˎ̥" w:eastAsia="宋体" w:hAnsi="ˎ̥" w:cs="宋体" w:hint="eastAsia"/>
                <w:color w:val="000000"/>
                <w:kern w:val="0"/>
                <w:szCs w:val="21"/>
              </w:rPr>
              <w:t>8</w:t>
            </w:r>
          </w:p>
        </w:tc>
      </w:tr>
      <w:tr w:rsidR="00965EF5">
        <w:trPr>
          <w:trHeight w:val="419"/>
        </w:trPr>
        <w:tc>
          <w:tcPr>
            <w:tcW w:w="5769" w:type="dxa"/>
            <w:gridSpan w:val="2"/>
          </w:tcPr>
          <w:p w:rsidR="00965EF5" w:rsidRDefault="00D65E64">
            <w:pPr>
              <w:spacing w:line="360" w:lineRule="auto"/>
              <w:jc w:val="center"/>
              <w:rPr>
                <w:rFonts w:ascii="ˎ̥" w:eastAsia="宋体" w:hAnsi="ˎ̥" w:cs="宋体" w:hint="eastAsia"/>
                <w:color w:val="000000"/>
                <w:kern w:val="0"/>
                <w:szCs w:val="21"/>
              </w:rPr>
            </w:pPr>
            <w:r>
              <w:rPr>
                <w:rFonts w:ascii="ˎ̥" w:eastAsia="宋体" w:hAnsi="ˎ̥" w:cs="宋体" w:hint="eastAsia"/>
                <w:color w:val="000000"/>
                <w:kern w:val="0"/>
                <w:szCs w:val="21"/>
              </w:rPr>
              <w:t>总计</w:t>
            </w:r>
          </w:p>
        </w:tc>
        <w:tc>
          <w:tcPr>
            <w:tcW w:w="1418" w:type="dxa"/>
          </w:tcPr>
          <w:p w:rsidR="00965EF5" w:rsidRDefault="00D65E64">
            <w:pPr>
              <w:spacing w:line="360" w:lineRule="auto"/>
              <w:ind w:firstLineChars="150" w:firstLine="315"/>
              <w:rPr>
                <w:rFonts w:ascii="ˎ̥" w:eastAsia="宋体" w:hAnsi="ˎ̥" w:cs="宋体" w:hint="eastAsia"/>
                <w:color w:val="000000"/>
                <w:kern w:val="0"/>
                <w:szCs w:val="21"/>
              </w:rPr>
            </w:pPr>
            <w:r>
              <w:rPr>
                <w:rFonts w:ascii="ˎ̥" w:eastAsia="宋体" w:hAnsi="ˎ̥" w:cs="宋体" w:hint="eastAsia"/>
                <w:color w:val="000000"/>
                <w:kern w:val="0"/>
                <w:szCs w:val="21"/>
              </w:rPr>
              <w:t>72</w:t>
            </w:r>
          </w:p>
        </w:tc>
      </w:tr>
    </w:tbl>
    <w:p w:rsidR="00965EF5" w:rsidRDefault="00D65E64">
      <w:pPr>
        <w:spacing w:line="360" w:lineRule="auto"/>
        <w:rPr>
          <w:rFonts w:ascii="ˎ̥" w:eastAsia="宋体" w:hAnsi="ˎ̥" w:cs="宋体" w:hint="eastAsia"/>
          <w:b/>
          <w:kern w:val="0"/>
          <w:szCs w:val="21"/>
        </w:rPr>
      </w:pPr>
      <w:r>
        <w:rPr>
          <w:rFonts w:ascii="ˎ̥" w:eastAsia="宋体" w:hAnsi="ˎ̥" w:cs="宋体" w:hint="eastAsia"/>
          <w:b/>
          <w:kern w:val="0"/>
          <w:szCs w:val="21"/>
        </w:rPr>
        <w:t>五、关于本课程考试命题的若干规定</w:t>
      </w:r>
    </w:p>
    <w:p w:rsidR="00965EF5" w:rsidRDefault="00D65E64">
      <w:pPr>
        <w:spacing w:line="360" w:lineRule="auto"/>
        <w:ind w:firstLineChars="200" w:firstLine="420"/>
        <w:rPr>
          <w:rFonts w:ascii="ˎ̥" w:eastAsia="宋体" w:hAnsi="ˎ̥" w:cs="宋体" w:hint="eastAsia"/>
          <w:color w:val="000000"/>
          <w:kern w:val="0"/>
          <w:szCs w:val="21"/>
        </w:rPr>
      </w:pPr>
      <w:r>
        <w:rPr>
          <w:rFonts w:ascii="ˎ̥" w:eastAsia="宋体" w:hAnsi="ˎ̥" w:cs="宋体"/>
          <w:color w:val="000000"/>
          <w:kern w:val="0"/>
          <w:szCs w:val="21"/>
        </w:rPr>
        <w:t>1</w:t>
      </w:r>
      <w:r>
        <w:rPr>
          <w:rFonts w:ascii="ˎ̥" w:eastAsia="宋体" w:hAnsi="ˎ̥" w:cs="宋体" w:hint="eastAsia"/>
          <w:color w:val="000000"/>
          <w:kern w:val="0"/>
          <w:szCs w:val="21"/>
        </w:rPr>
        <w:t>、本门课程采用闭卷考试，时间为</w:t>
      </w:r>
      <w:r>
        <w:rPr>
          <w:rFonts w:ascii="ˎ̥" w:eastAsia="宋体" w:hAnsi="ˎ̥" w:cs="宋体"/>
          <w:color w:val="000000"/>
          <w:kern w:val="0"/>
          <w:szCs w:val="21"/>
        </w:rPr>
        <w:t>150</w:t>
      </w:r>
      <w:r>
        <w:rPr>
          <w:rFonts w:ascii="ˎ̥" w:eastAsia="宋体" w:hAnsi="ˎ̥" w:cs="宋体" w:hint="eastAsia"/>
          <w:color w:val="000000"/>
          <w:kern w:val="0"/>
          <w:szCs w:val="21"/>
        </w:rPr>
        <w:t>分钟，采用百分制评分，</w:t>
      </w:r>
      <w:r>
        <w:rPr>
          <w:rFonts w:ascii="ˎ̥" w:eastAsia="宋体" w:hAnsi="ˎ̥" w:cs="宋体" w:hint="eastAsia"/>
          <w:color w:val="000000"/>
          <w:kern w:val="0"/>
          <w:szCs w:val="21"/>
        </w:rPr>
        <w:t>60</w:t>
      </w:r>
      <w:r>
        <w:rPr>
          <w:rFonts w:ascii="ˎ̥" w:eastAsia="宋体" w:hAnsi="ˎ̥" w:cs="宋体" w:hint="eastAsia"/>
          <w:color w:val="000000"/>
          <w:kern w:val="0"/>
          <w:szCs w:val="21"/>
        </w:rPr>
        <w:t>分及格。</w:t>
      </w:r>
    </w:p>
    <w:p w:rsidR="00965EF5" w:rsidRDefault="00D65E64">
      <w:pPr>
        <w:spacing w:line="360" w:lineRule="auto"/>
        <w:ind w:firstLineChars="200" w:firstLine="420"/>
        <w:rPr>
          <w:rFonts w:ascii="ˎ̥" w:eastAsia="宋体" w:hAnsi="ˎ̥" w:cs="宋体" w:hint="eastAsia"/>
          <w:color w:val="000000"/>
          <w:kern w:val="0"/>
          <w:szCs w:val="21"/>
        </w:rPr>
      </w:pPr>
      <w:r>
        <w:rPr>
          <w:rFonts w:ascii="ˎ̥" w:eastAsia="宋体" w:hAnsi="ˎ̥" w:cs="宋体"/>
          <w:color w:val="000000"/>
          <w:kern w:val="0"/>
          <w:szCs w:val="21"/>
        </w:rPr>
        <w:t>2</w:t>
      </w:r>
      <w:r>
        <w:rPr>
          <w:rFonts w:ascii="ˎ̥" w:eastAsia="宋体" w:hAnsi="ˎ̥" w:cs="宋体" w:hint="eastAsia"/>
          <w:color w:val="000000"/>
          <w:kern w:val="0"/>
          <w:szCs w:val="21"/>
        </w:rPr>
        <w:t>、本大纲各章所规定的基本要求、知识点及知识点下的知识细目，都属于考核的内容。考试命题既要覆盖到章，又要避免面面俱到。要注意突出课程的重点、章节重点，加大重点内容的覆盖度。命题根据本大纲规定的目标来确定，考核要求、考试命题要覆盖到各章，并突出重点章节。不出死题，着重学生识记能力、分析能力和综合能力的培养。</w:t>
      </w:r>
    </w:p>
    <w:p w:rsidR="00965EF5" w:rsidRDefault="00D65E64">
      <w:pPr>
        <w:spacing w:line="360" w:lineRule="auto"/>
        <w:ind w:firstLineChars="200" w:firstLine="420"/>
        <w:rPr>
          <w:rFonts w:ascii="ˎ̥" w:eastAsia="宋体" w:hAnsi="ˎ̥" w:cs="宋体" w:hint="eastAsia"/>
          <w:color w:val="000000"/>
          <w:kern w:val="0"/>
          <w:szCs w:val="21"/>
        </w:rPr>
      </w:pPr>
      <w:r>
        <w:rPr>
          <w:rFonts w:ascii="ˎ̥" w:eastAsia="宋体" w:hAnsi="ˎ̥" w:cs="宋体"/>
          <w:color w:val="000000"/>
          <w:kern w:val="0"/>
          <w:szCs w:val="21"/>
        </w:rPr>
        <w:t>3</w:t>
      </w:r>
      <w:r>
        <w:rPr>
          <w:rFonts w:ascii="ˎ̥" w:eastAsia="宋体" w:hAnsi="ˎ̥" w:cs="宋体" w:hint="eastAsia"/>
          <w:color w:val="000000"/>
          <w:kern w:val="0"/>
          <w:szCs w:val="21"/>
        </w:rPr>
        <w:t>、命题不应有超出大纲中考核知识</w:t>
      </w:r>
      <w:proofErr w:type="gramStart"/>
      <w:r>
        <w:rPr>
          <w:rFonts w:ascii="ˎ̥" w:eastAsia="宋体" w:hAnsi="ˎ̥" w:cs="宋体" w:hint="eastAsia"/>
          <w:color w:val="000000"/>
          <w:kern w:val="0"/>
          <w:szCs w:val="21"/>
        </w:rPr>
        <w:t>点范围</w:t>
      </w:r>
      <w:proofErr w:type="gramEnd"/>
      <w:r>
        <w:rPr>
          <w:rFonts w:ascii="ˎ̥" w:eastAsia="宋体" w:hAnsi="ˎ̥" w:cs="宋体" w:hint="eastAsia"/>
          <w:color w:val="000000"/>
          <w:kern w:val="0"/>
          <w:szCs w:val="21"/>
        </w:rPr>
        <w:t>的题，考核目标不得高于大纲中所规定的相应的最高能力层次要求。命题应着重考核自学者对基本概念、基本知识和基本理论是否了解或掌握，对基本方法是否会用或熟练。不应出与基本要求不符的偏题或怪题。</w:t>
      </w:r>
    </w:p>
    <w:p w:rsidR="00965EF5" w:rsidRDefault="00D65E64">
      <w:pPr>
        <w:spacing w:line="360" w:lineRule="auto"/>
        <w:ind w:firstLineChars="200" w:firstLine="420"/>
        <w:rPr>
          <w:rFonts w:ascii="ˎ̥" w:eastAsia="宋体" w:hAnsi="ˎ̥" w:cs="宋体" w:hint="eastAsia"/>
          <w:color w:val="000000"/>
          <w:kern w:val="0"/>
          <w:szCs w:val="21"/>
        </w:rPr>
      </w:pPr>
      <w:r>
        <w:rPr>
          <w:rFonts w:ascii="ˎ̥" w:eastAsia="宋体" w:hAnsi="ˎ̥" w:cs="宋体"/>
          <w:color w:val="000000"/>
          <w:kern w:val="0"/>
          <w:szCs w:val="21"/>
        </w:rPr>
        <w:t>4</w:t>
      </w:r>
      <w:r>
        <w:rPr>
          <w:rFonts w:ascii="ˎ̥" w:eastAsia="宋体" w:hAnsi="ˎ̥" w:cs="宋体" w:hint="eastAsia"/>
          <w:color w:val="000000"/>
          <w:kern w:val="0"/>
          <w:szCs w:val="21"/>
        </w:rPr>
        <w:t>、本课程在试卷中对不同能力层次要求的分数比例大致为：识记占</w:t>
      </w:r>
      <w:r>
        <w:rPr>
          <w:rFonts w:ascii="ˎ̥" w:eastAsia="宋体" w:hAnsi="ˎ̥" w:cs="宋体" w:hint="eastAsia"/>
          <w:color w:val="000000"/>
          <w:kern w:val="0"/>
          <w:szCs w:val="21"/>
        </w:rPr>
        <w:t>3</w:t>
      </w:r>
      <w:r>
        <w:rPr>
          <w:rFonts w:ascii="ˎ̥" w:eastAsia="宋体" w:hAnsi="ˎ̥" w:cs="宋体"/>
          <w:color w:val="000000"/>
          <w:kern w:val="0"/>
          <w:szCs w:val="21"/>
        </w:rPr>
        <w:t>0%</w:t>
      </w:r>
      <w:r>
        <w:rPr>
          <w:rFonts w:ascii="ˎ̥" w:eastAsia="宋体" w:hAnsi="ˎ̥" w:cs="宋体" w:hint="eastAsia"/>
          <w:color w:val="000000"/>
          <w:kern w:val="0"/>
          <w:szCs w:val="21"/>
        </w:rPr>
        <w:t>，</w:t>
      </w:r>
      <w:proofErr w:type="gramStart"/>
      <w:r>
        <w:rPr>
          <w:rFonts w:ascii="ˎ̥" w:eastAsia="宋体" w:hAnsi="ˎ̥" w:cs="宋体" w:hint="eastAsia"/>
          <w:color w:val="000000"/>
          <w:kern w:val="0"/>
          <w:szCs w:val="21"/>
        </w:rPr>
        <w:t>理解占</w:t>
      </w:r>
      <w:proofErr w:type="gramEnd"/>
      <w:r>
        <w:rPr>
          <w:rFonts w:ascii="ˎ̥" w:eastAsia="宋体" w:hAnsi="ˎ̥" w:cs="宋体" w:hint="eastAsia"/>
          <w:color w:val="000000"/>
          <w:kern w:val="0"/>
          <w:szCs w:val="21"/>
        </w:rPr>
        <w:t>4</w:t>
      </w:r>
      <w:r>
        <w:rPr>
          <w:rFonts w:ascii="ˎ̥" w:eastAsia="宋体" w:hAnsi="ˎ̥" w:cs="宋体"/>
          <w:color w:val="000000"/>
          <w:kern w:val="0"/>
          <w:szCs w:val="21"/>
        </w:rPr>
        <w:t>0%</w:t>
      </w:r>
      <w:r>
        <w:rPr>
          <w:rFonts w:ascii="ˎ̥" w:eastAsia="宋体" w:hAnsi="ˎ̥" w:cs="宋体" w:hint="eastAsia"/>
          <w:color w:val="000000"/>
          <w:kern w:val="0"/>
          <w:szCs w:val="21"/>
        </w:rPr>
        <w:t>，</w:t>
      </w:r>
      <w:proofErr w:type="gramStart"/>
      <w:r>
        <w:rPr>
          <w:rFonts w:ascii="ˎ̥" w:eastAsia="宋体" w:hAnsi="ˎ̥" w:cs="宋体" w:hint="eastAsia"/>
          <w:color w:val="000000"/>
          <w:kern w:val="0"/>
          <w:szCs w:val="21"/>
        </w:rPr>
        <w:t>应用占</w:t>
      </w:r>
      <w:proofErr w:type="gramEnd"/>
      <w:r>
        <w:rPr>
          <w:rFonts w:ascii="ˎ̥" w:eastAsia="宋体" w:hAnsi="ˎ̥" w:cs="宋体" w:hint="eastAsia"/>
          <w:color w:val="000000"/>
          <w:kern w:val="0"/>
          <w:szCs w:val="21"/>
        </w:rPr>
        <w:t>3</w:t>
      </w:r>
      <w:r>
        <w:rPr>
          <w:rFonts w:ascii="ˎ̥" w:eastAsia="宋体" w:hAnsi="ˎ̥" w:cs="宋体"/>
          <w:color w:val="000000"/>
          <w:kern w:val="0"/>
          <w:szCs w:val="21"/>
        </w:rPr>
        <w:t>0%</w:t>
      </w:r>
    </w:p>
    <w:p w:rsidR="00965EF5" w:rsidRDefault="00D65E64">
      <w:pPr>
        <w:spacing w:line="360" w:lineRule="auto"/>
        <w:ind w:firstLineChars="200" w:firstLine="420"/>
        <w:rPr>
          <w:ins w:id="3" w:author="shawn" w:date="2019-12-23T12:47:00Z"/>
        </w:rPr>
      </w:pPr>
      <w:r>
        <w:rPr>
          <w:rFonts w:ascii="ˎ̥" w:eastAsia="宋体" w:hAnsi="ˎ̥" w:cs="宋体"/>
          <w:color w:val="000000"/>
          <w:kern w:val="0"/>
          <w:szCs w:val="21"/>
        </w:rPr>
        <w:lastRenderedPageBreak/>
        <w:t>5</w:t>
      </w:r>
      <w:r>
        <w:rPr>
          <w:rFonts w:ascii="ˎ̥" w:eastAsia="宋体" w:hAnsi="ˎ̥" w:cs="宋体" w:hint="eastAsia"/>
          <w:color w:val="000000"/>
          <w:kern w:val="0"/>
          <w:szCs w:val="21"/>
        </w:rPr>
        <w:t>、</w:t>
      </w:r>
      <w:r>
        <w:rPr>
          <w:rFonts w:hint="eastAsia"/>
        </w:rPr>
        <w:t>试题难易程度应合理：分为易、中等难度、难三个等级。难题部分比例不超过</w:t>
      </w:r>
      <w:r>
        <w:rPr>
          <w:rFonts w:hint="eastAsia"/>
        </w:rPr>
        <w:t>20%</w:t>
      </w:r>
      <w:r>
        <w:rPr>
          <w:rFonts w:hint="eastAsia"/>
        </w:rPr>
        <w:t>。</w:t>
      </w:r>
    </w:p>
    <w:p w:rsidR="00965EF5" w:rsidRDefault="00D65E64">
      <w:pPr>
        <w:spacing w:line="360" w:lineRule="auto"/>
        <w:ind w:firstLineChars="200" w:firstLine="420"/>
        <w:rPr>
          <w:rFonts w:ascii="ˎ̥" w:eastAsia="宋体" w:hAnsi="ˎ̥" w:cs="宋体" w:hint="eastAsia"/>
          <w:color w:val="000000"/>
          <w:kern w:val="0"/>
          <w:szCs w:val="21"/>
        </w:rPr>
      </w:pPr>
      <w:r>
        <w:rPr>
          <w:rFonts w:ascii="ˎ̥" w:eastAsia="宋体" w:hAnsi="ˎ̥" w:cs="宋体"/>
          <w:color w:val="000000"/>
          <w:kern w:val="0"/>
          <w:szCs w:val="21"/>
        </w:rPr>
        <w:t>6</w:t>
      </w:r>
      <w:r>
        <w:rPr>
          <w:rFonts w:ascii="ˎ̥" w:eastAsia="宋体" w:hAnsi="ˎ̥" w:cs="宋体" w:hint="eastAsia"/>
          <w:color w:val="000000"/>
          <w:kern w:val="0"/>
          <w:szCs w:val="21"/>
        </w:rPr>
        <w:t>、课程考试命题的主要题型有单项选择题、多项选择题、名词解释题、简答题、论述题。</w:t>
      </w:r>
    </w:p>
    <w:p w:rsidR="00965EF5" w:rsidRDefault="00D65E64">
      <w:pPr>
        <w:spacing w:line="360" w:lineRule="auto"/>
        <w:rPr>
          <w:rFonts w:ascii="ˎ̥" w:eastAsia="宋体" w:hAnsi="ˎ̥" w:cs="宋体" w:hint="eastAsia"/>
          <w:b/>
          <w:color w:val="000000"/>
          <w:kern w:val="0"/>
          <w:szCs w:val="21"/>
        </w:rPr>
      </w:pPr>
      <w:r>
        <w:rPr>
          <w:rFonts w:ascii="ˎ̥" w:eastAsia="宋体" w:hAnsi="ˎ̥" w:cs="宋体" w:hint="eastAsia"/>
          <w:b/>
          <w:color w:val="000000"/>
          <w:kern w:val="0"/>
          <w:szCs w:val="21"/>
        </w:rPr>
        <w:t>六、题型示例</w:t>
      </w:r>
    </w:p>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一、单项选择题</w:t>
      </w:r>
    </w:p>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 xml:space="preserve">1. </w:t>
      </w:r>
      <w:r>
        <w:rPr>
          <w:rFonts w:ascii="ˎ̥" w:eastAsia="宋体" w:hAnsi="ˎ̥" w:cs="宋体" w:hint="eastAsia"/>
          <w:color w:val="000000"/>
          <w:kern w:val="0"/>
          <w:szCs w:val="21"/>
        </w:rPr>
        <w:t>在“心物统一”关系问题上，“外师造化，中得心源”的命题提出者</w:t>
      </w:r>
    </w:p>
    <w:p w:rsidR="00965EF5" w:rsidRDefault="00D65E64">
      <w:pPr>
        <w:spacing w:line="360" w:lineRule="auto"/>
        <w:rPr>
          <w:rFonts w:ascii="ˎ̥" w:eastAsia="宋体" w:hAnsi="ˎ̥" w:cs="宋体" w:hint="eastAsia"/>
          <w:color w:val="000000"/>
          <w:kern w:val="0"/>
          <w:szCs w:val="21"/>
        </w:rPr>
      </w:pPr>
      <w:r>
        <w:rPr>
          <w:rFonts w:ascii="ˎ̥" w:eastAsia="宋体" w:hAnsi="ˎ̥" w:cs="宋体"/>
          <w:color w:val="000000"/>
          <w:kern w:val="0"/>
          <w:szCs w:val="21"/>
        </w:rPr>
        <w:t xml:space="preserve">A. </w:t>
      </w:r>
      <w:r>
        <w:rPr>
          <w:rFonts w:ascii="ˎ̥" w:eastAsia="宋体" w:hAnsi="ˎ̥" w:cs="宋体" w:hint="eastAsia"/>
          <w:color w:val="000000"/>
          <w:kern w:val="0"/>
          <w:szCs w:val="21"/>
        </w:rPr>
        <w:t>唐代张璪</w:t>
      </w:r>
    </w:p>
    <w:p w:rsidR="00965EF5" w:rsidRDefault="00D65E64">
      <w:pPr>
        <w:spacing w:line="360" w:lineRule="auto"/>
        <w:rPr>
          <w:rFonts w:ascii="ˎ̥" w:eastAsia="宋体" w:hAnsi="ˎ̥" w:cs="宋体" w:hint="eastAsia"/>
          <w:color w:val="000000"/>
          <w:kern w:val="0"/>
          <w:szCs w:val="21"/>
        </w:rPr>
      </w:pPr>
      <w:r>
        <w:rPr>
          <w:rFonts w:ascii="ˎ̥" w:eastAsia="宋体" w:hAnsi="ˎ̥" w:cs="宋体"/>
          <w:color w:val="000000"/>
          <w:kern w:val="0"/>
          <w:szCs w:val="21"/>
        </w:rPr>
        <w:t xml:space="preserve">B. </w:t>
      </w:r>
      <w:r>
        <w:rPr>
          <w:rFonts w:ascii="ˎ̥" w:eastAsia="宋体" w:hAnsi="ˎ̥" w:cs="宋体" w:hint="eastAsia"/>
          <w:color w:val="000000"/>
          <w:kern w:val="0"/>
          <w:szCs w:val="21"/>
        </w:rPr>
        <w:t>宋代郭熙</w:t>
      </w:r>
    </w:p>
    <w:p w:rsidR="00965EF5" w:rsidRDefault="00D65E64">
      <w:pPr>
        <w:spacing w:line="360" w:lineRule="auto"/>
        <w:rPr>
          <w:rFonts w:ascii="ˎ̥" w:eastAsia="宋体" w:hAnsi="ˎ̥" w:cs="宋体" w:hint="eastAsia"/>
          <w:color w:val="000000"/>
          <w:kern w:val="0"/>
          <w:szCs w:val="21"/>
        </w:rPr>
      </w:pPr>
      <w:r>
        <w:rPr>
          <w:rFonts w:ascii="ˎ̥" w:eastAsia="宋体" w:hAnsi="ˎ̥" w:cs="宋体"/>
          <w:color w:val="000000"/>
          <w:kern w:val="0"/>
          <w:szCs w:val="21"/>
        </w:rPr>
        <w:t xml:space="preserve">C. </w:t>
      </w:r>
      <w:r>
        <w:rPr>
          <w:rFonts w:ascii="ˎ̥" w:eastAsia="宋体" w:hAnsi="ˎ̥" w:cs="宋体" w:hint="eastAsia"/>
          <w:color w:val="000000"/>
          <w:kern w:val="0"/>
          <w:szCs w:val="21"/>
        </w:rPr>
        <w:t>明代王履</w:t>
      </w:r>
    </w:p>
    <w:p w:rsidR="00965EF5" w:rsidRDefault="00D65E64">
      <w:pPr>
        <w:spacing w:line="360" w:lineRule="auto"/>
        <w:rPr>
          <w:rFonts w:ascii="ˎ̥" w:eastAsia="宋体" w:hAnsi="ˎ̥" w:cs="宋体" w:hint="eastAsia"/>
          <w:color w:val="000000"/>
          <w:kern w:val="0"/>
          <w:szCs w:val="21"/>
        </w:rPr>
      </w:pPr>
      <w:r>
        <w:rPr>
          <w:rFonts w:ascii="ˎ̥" w:eastAsia="宋体" w:hAnsi="ˎ̥" w:cs="宋体"/>
          <w:color w:val="000000"/>
          <w:kern w:val="0"/>
          <w:szCs w:val="21"/>
        </w:rPr>
        <w:t xml:space="preserve">D. </w:t>
      </w:r>
      <w:r>
        <w:rPr>
          <w:rFonts w:ascii="ˎ̥" w:eastAsia="宋体" w:hAnsi="ˎ̥" w:cs="宋体" w:hint="eastAsia"/>
          <w:color w:val="000000"/>
          <w:kern w:val="0"/>
          <w:szCs w:val="21"/>
        </w:rPr>
        <w:t>清代石涛</w:t>
      </w:r>
    </w:p>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二、多项选择题</w:t>
      </w:r>
    </w:p>
    <w:p w:rsidR="00965EF5" w:rsidRDefault="00D65E64">
      <w:pPr>
        <w:spacing w:line="360" w:lineRule="auto"/>
        <w:rPr>
          <w:rFonts w:ascii="ˎ̥" w:eastAsia="宋体" w:hAnsi="ˎ̥" w:cs="宋体" w:hint="eastAsia"/>
          <w:color w:val="000000"/>
          <w:kern w:val="0"/>
          <w:szCs w:val="21"/>
        </w:rPr>
      </w:pPr>
      <w:r>
        <w:rPr>
          <w:rFonts w:ascii="ˎ̥" w:eastAsia="宋体" w:hAnsi="ˎ̥" w:cs="宋体"/>
          <w:color w:val="000000"/>
          <w:kern w:val="0"/>
          <w:szCs w:val="21"/>
        </w:rPr>
        <w:t xml:space="preserve">1. </w:t>
      </w:r>
      <w:r>
        <w:rPr>
          <w:rFonts w:ascii="ˎ̥" w:eastAsia="宋体" w:hAnsi="ˎ̥" w:cs="宋体" w:hint="eastAsia"/>
          <w:color w:val="000000"/>
          <w:kern w:val="0"/>
          <w:szCs w:val="21"/>
        </w:rPr>
        <w:t>关于艺术起源的学说主要有</w:t>
      </w:r>
    </w:p>
    <w:p w:rsidR="00965EF5" w:rsidRDefault="00D65E64">
      <w:pPr>
        <w:spacing w:line="360" w:lineRule="auto"/>
        <w:rPr>
          <w:rFonts w:ascii="ˎ̥" w:eastAsia="宋体" w:hAnsi="ˎ̥" w:cs="宋体" w:hint="eastAsia"/>
          <w:color w:val="000000"/>
          <w:kern w:val="0"/>
          <w:szCs w:val="21"/>
        </w:rPr>
      </w:pPr>
      <w:r>
        <w:rPr>
          <w:rFonts w:ascii="ˎ̥" w:eastAsia="宋体" w:hAnsi="ˎ̥" w:cs="宋体"/>
          <w:color w:val="000000"/>
          <w:kern w:val="0"/>
          <w:szCs w:val="21"/>
        </w:rPr>
        <w:t xml:space="preserve">A. </w:t>
      </w:r>
      <w:r>
        <w:rPr>
          <w:rFonts w:ascii="ˎ̥" w:eastAsia="宋体" w:hAnsi="ˎ̥" w:cs="宋体" w:hint="eastAsia"/>
          <w:color w:val="000000"/>
          <w:kern w:val="0"/>
          <w:szCs w:val="21"/>
        </w:rPr>
        <w:t>劳动说</w:t>
      </w:r>
    </w:p>
    <w:p w:rsidR="00965EF5" w:rsidRDefault="00D65E64">
      <w:pPr>
        <w:spacing w:line="360" w:lineRule="auto"/>
        <w:rPr>
          <w:rFonts w:ascii="ˎ̥" w:eastAsia="宋体" w:hAnsi="ˎ̥" w:cs="宋体" w:hint="eastAsia"/>
          <w:color w:val="000000"/>
          <w:kern w:val="0"/>
          <w:szCs w:val="21"/>
        </w:rPr>
      </w:pPr>
      <w:r>
        <w:rPr>
          <w:rFonts w:ascii="ˎ̥" w:eastAsia="宋体" w:hAnsi="ˎ̥" w:cs="宋体"/>
          <w:color w:val="000000"/>
          <w:kern w:val="0"/>
          <w:szCs w:val="21"/>
        </w:rPr>
        <w:t xml:space="preserve">B. </w:t>
      </w:r>
      <w:r>
        <w:rPr>
          <w:rFonts w:ascii="ˎ̥" w:eastAsia="宋体" w:hAnsi="ˎ̥" w:cs="宋体" w:hint="eastAsia"/>
          <w:color w:val="000000"/>
          <w:kern w:val="0"/>
          <w:szCs w:val="21"/>
        </w:rPr>
        <w:t>游戏说</w:t>
      </w:r>
    </w:p>
    <w:p w:rsidR="00965EF5" w:rsidRDefault="00D65E64">
      <w:pPr>
        <w:spacing w:line="360" w:lineRule="auto"/>
        <w:rPr>
          <w:rFonts w:ascii="ˎ̥" w:eastAsia="宋体" w:hAnsi="ˎ̥" w:cs="宋体" w:hint="eastAsia"/>
          <w:color w:val="000000"/>
          <w:kern w:val="0"/>
          <w:szCs w:val="21"/>
        </w:rPr>
      </w:pPr>
      <w:r>
        <w:rPr>
          <w:rFonts w:ascii="ˎ̥" w:eastAsia="宋体" w:hAnsi="ˎ̥" w:cs="宋体"/>
          <w:color w:val="000000"/>
          <w:kern w:val="0"/>
          <w:szCs w:val="21"/>
        </w:rPr>
        <w:t xml:space="preserve">C. </w:t>
      </w:r>
      <w:r>
        <w:rPr>
          <w:rFonts w:ascii="ˎ̥" w:eastAsia="宋体" w:hAnsi="ˎ̥" w:cs="宋体" w:hint="eastAsia"/>
          <w:color w:val="000000"/>
          <w:kern w:val="0"/>
          <w:szCs w:val="21"/>
        </w:rPr>
        <w:t>巫术说</w:t>
      </w:r>
    </w:p>
    <w:p w:rsidR="00965EF5" w:rsidRDefault="00D65E64">
      <w:pPr>
        <w:spacing w:line="360" w:lineRule="auto"/>
        <w:rPr>
          <w:rFonts w:ascii="ˎ̥" w:eastAsia="宋体" w:hAnsi="ˎ̥" w:cs="宋体" w:hint="eastAsia"/>
          <w:color w:val="000000"/>
          <w:kern w:val="0"/>
          <w:szCs w:val="21"/>
        </w:rPr>
      </w:pPr>
      <w:r>
        <w:rPr>
          <w:rFonts w:ascii="ˎ̥" w:eastAsia="宋体" w:hAnsi="ˎ̥" w:cs="宋体"/>
          <w:color w:val="000000"/>
          <w:kern w:val="0"/>
          <w:szCs w:val="21"/>
        </w:rPr>
        <w:t xml:space="preserve">D. </w:t>
      </w:r>
      <w:r>
        <w:rPr>
          <w:rFonts w:ascii="ˎ̥" w:eastAsia="宋体" w:hAnsi="ˎ̥" w:cs="宋体" w:hint="eastAsia"/>
          <w:color w:val="000000"/>
          <w:kern w:val="0"/>
          <w:szCs w:val="21"/>
        </w:rPr>
        <w:t>摹仿说</w:t>
      </w:r>
    </w:p>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三、名词解释题</w:t>
      </w:r>
    </w:p>
    <w:p w:rsidR="00965EF5" w:rsidRDefault="00D65E64">
      <w:pPr>
        <w:spacing w:line="360" w:lineRule="auto"/>
        <w:rPr>
          <w:rFonts w:ascii="ˎ̥" w:eastAsia="宋体" w:hAnsi="ˎ̥" w:cs="宋体" w:hint="eastAsia"/>
          <w:color w:val="000000"/>
          <w:kern w:val="0"/>
          <w:szCs w:val="21"/>
        </w:rPr>
      </w:pPr>
      <w:r>
        <w:rPr>
          <w:rFonts w:ascii="ˎ̥" w:eastAsia="宋体" w:hAnsi="ˎ̥" w:cs="宋体"/>
          <w:color w:val="000000"/>
          <w:kern w:val="0"/>
          <w:szCs w:val="21"/>
        </w:rPr>
        <w:t xml:space="preserve">1. </w:t>
      </w:r>
      <w:r>
        <w:rPr>
          <w:rFonts w:ascii="ˎ̥" w:eastAsia="宋体" w:hAnsi="ˎ̥" w:cs="宋体" w:hint="eastAsia"/>
          <w:color w:val="000000"/>
          <w:kern w:val="0"/>
          <w:szCs w:val="21"/>
        </w:rPr>
        <w:t>灵感</w:t>
      </w:r>
    </w:p>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四、简答题</w:t>
      </w:r>
    </w:p>
    <w:p w:rsidR="00965EF5" w:rsidRDefault="00D65E64">
      <w:pPr>
        <w:spacing w:line="360" w:lineRule="auto"/>
        <w:rPr>
          <w:rFonts w:ascii="ˎ̥" w:eastAsia="宋体" w:hAnsi="ˎ̥" w:cs="宋体" w:hint="eastAsia"/>
          <w:color w:val="000000"/>
          <w:kern w:val="0"/>
          <w:szCs w:val="21"/>
        </w:rPr>
      </w:pPr>
      <w:r>
        <w:rPr>
          <w:rFonts w:ascii="ˎ̥" w:eastAsia="宋体" w:hAnsi="ˎ̥" w:cs="宋体"/>
          <w:color w:val="000000"/>
          <w:kern w:val="0"/>
          <w:szCs w:val="21"/>
        </w:rPr>
        <w:t xml:space="preserve">1. </w:t>
      </w:r>
      <w:r>
        <w:rPr>
          <w:rFonts w:ascii="ˎ̥" w:eastAsia="宋体" w:hAnsi="ˎ̥" w:cs="宋体" w:hint="eastAsia"/>
          <w:color w:val="000000"/>
          <w:kern w:val="0"/>
          <w:szCs w:val="21"/>
        </w:rPr>
        <w:t>简述艺术创作的构思与意象的形成。</w:t>
      </w:r>
    </w:p>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五、论述题</w:t>
      </w:r>
    </w:p>
    <w:p w:rsidR="00965EF5" w:rsidRDefault="00D65E64">
      <w:pPr>
        <w:spacing w:line="360" w:lineRule="auto"/>
        <w:rPr>
          <w:rFonts w:ascii="ˎ̥" w:eastAsia="宋体" w:hAnsi="ˎ̥" w:cs="宋体" w:hint="eastAsia"/>
          <w:color w:val="000000"/>
          <w:kern w:val="0"/>
          <w:szCs w:val="21"/>
        </w:rPr>
      </w:pPr>
      <w:r>
        <w:rPr>
          <w:rFonts w:ascii="ˎ̥" w:eastAsia="宋体" w:hAnsi="ˎ̥" w:cs="宋体" w:hint="eastAsia"/>
          <w:color w:val="000000"/>
          <w:kern w:val="0"/>
          <w:szCs w:val="21"/>
        </w:rPr>
        <w:t>论述艺术欣赏的心理过程及特征。</w:t>
      </w:r>
    </w:p>
    <w:p w:rsidR="00965EF5" w:rsidRDefault="00965EF5">
      <w:pPr>
        <w:spacing w:line="360" w:lineRule="auto"/>
        <w:rPr>
          <w:rFonts w:ascii="ˎ̥" w:eastAsia="宋体" w:hAnsi="ˎ̥" w:cs="宋体" w:hint="eastAsia"/>
          <w:color w:val="000000"/>
          <w:kern w:val="0"/>
          <w:szCs w:val="21"/>
        </w:rPr>
      </w:pPr>
    </w:p>
    <w:sectPr w:rsidR="00965EF5" w:rsidSect="00965EF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2BD2" w:rsidRDefault="005B2BD2" w:rsidP="00AD4195">
      <w:r>
        <w:separator/>
      </w:r>
    </w:p>
  </w:endnote>
  <w:endnote w:type="continuationSeparator" w:id="0">
    <w:p w:rsidR="005B2BD2" w:rsidRDefault="005B2BD2" w:rsidP="00AD419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ˎ̥">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2BD2" w:rsidRDefault="005B2BD2" w:rsidP="00AD4195">
      <w:r>
        <w:separator/>
      </w:r>
    </w:p>
  </w:footnote>
  <w:footnote w:type="continuationSeparator" w:id="0">
    <w:p w:rsidR="005B2BD2" w:rsidRDefault="005B2BD2" w:rsidP="00AD4195">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shawn">
    <w15:presenceInfo w15:providerId="None" w15:userId="shawn"/>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73DAE"/>
    <w:rsid w:val="000276B9"/>
    <w:rsid w:val="000336EB"/>
    <w:rsid w:val="0005756C"/>
    <w:rsid w:val="00070A51"/>
    <w:rsid w:val="000816E0"/>
    <w:rsid w:val="000835B0"/>
    <w:rsid w:val="000968E1"/>
    <w:rsid w:val="000A2570"/>
    <w:rsid w:val="000C4973"/>
    <w:rsid w:val="000E4D1B"/>
    <w:rsid w:val="000E4F01"/>
    <w:rsid w:val="00126D04"/>
    <w:rsid w:val="00134EAE"/>
    <w:rsid w:val="001623ED"/>
    <w:rsid w:val="001636A9"/>
    <w:rsid w:val="00164FA3"/>
    <w:rsid w:val="001927D6"/>
    <w:rsid w:val="001B655F"/>
    <w:rsid w:val="001C7D11"/>
    <w:rsid w:val="001E7098"/>
    <w:rsid w:val="001F6D10"/>
    <w:rsid w:val="002070E0"/>
    <w:rsid w:val="00226DCB"/>
    <w:rsid w:val="00236076"/>
    <w:rsid w:val="00254EB8"/>
    <w:rsid w:val="002620FF"/>
    <w:rsid w:val="00262B10"/>
    <w:rsid w:val="002914F8"/>
    <w:rsid w:val="002C3FD3"/>
    <w:rsid w:val="002F4C1D"/>
    <w:rsid w:val="00331A58"/>
    <w:rsid w:val="00343911"/>
    <w:rsid w:val="0035675F"/>
    <w:rsid w:val="00360E00"/>
    <w:rsid w:val="00364E0F"/>
    <w:rsid w:val="00383D63"/>
    <w:rsid w:val="00397D9C"/>
    <w:rsid w:val="003B074C"/>
    <w:rsid w:val="003C2B2A"/>
    <w:rsid w:val="003C7641"/>
    <w:rsid w:val="00422B89"/>
    <w:rsid w:val="004817A1"/>
    <w:rsid w:val="00487628"/>
    <w:rsid w:val="00491EB1"/>
    <w:rsid w:val="00496A3E"/>
    <w:rsid w:val="004B198B"/>
    <w:rsid w:val="004B5267"/>
    <w:rsid w:val="004F6BA1"/>
    <w:rsid w:val="00536D59"/>
    <w:rsid w:val="00556215"/>
    <w:rsid w:val="00571F74"/>
    <w:rsid w:val="00573CCC"/>
    <w:rsid w:val="005B2BD2"/>
    <w:rsid w:val="005C0581"/>
    <w:rsid w:val="005C0D60"/>
    <w:rsid w:val="00601585"/>
    <w:rsid w:val="00627D34"/>
    <w:rsid w:val="00650F78"/>
    <w:rsid w:val="00652328"/>
    <w:rsid w:val="00655713"/>
    <w:rsid w:val="006601DF"/>
    <w:rsid w:val="006632A0"/>
    <w:rsid w:val="006911E1"/>
    <w:rsid w:val="0069234D"/>
    <w:rsid w:val="006A538F"/>
    <w:rsid w:val="006B32AF"/>
    <w:rsid w:val="00714291"/>
    <w:rsid w:val="007175FA"/>
    <w:rsid w:val="00721AD5"/>
    <w:rsid w:val="0072738D"/>
    <w:rsid w:val="00755AEE"/>
    <w:rsid w:val="00781724"/>
    <w:rsid w:val="007829C2"/>
    <w:rsid w:val="00793DB4"/>
    <w:rsid w:val="007B019F"/>
    <w:rsid w:val="0080643C"/>
    <w:rsid w:val="00812A82"/>
    <w:rsid w:val="00825D1F"/>
    <w:rsid w:val="0085573C"/>
    <w:rsid w:val="008835B8"/>
    <w:rsid w:val="00883D48"/>
    <w:rsid w:val="00892388"/>
    <w:rsid w:val="00894676"/>
    <w:rsid w:val="008D0149"/>
    <w:rsid w:val="008D3CDB"/>
    <w:rsid w:val="008D71F3"/>
    <w:rsid w:val="008E5648"/>
    <w:rsid w:val="0090092A"/>
    <w:rsid w:val="00954CCD"/>
    <w:rsid w:val="00963586"/>
    <w:rsid w:val="00965EF5"/>
    <w:rsid w:val="0097624E"/>
    <w:rsid w:val="009B3A38"/>
    <w:rsid w:val="009D5F69"/>
    <w:rsid w:val="009D75DB"/>
    <w:rsid w:val="009E5B09"/>
    <w:rsid w:val="00A005AD"/>
    <w:rsid w:val="00A16BAE"/>
    <w:rsid w:val="00A23D82"/>
    <w:rsid w:val="00A470FD"/>
    <w:rsid w:val="00A82E23"/>
    <w:rsid w:val="00A86256"/>
    <w:rsid w:val="00A93758"/>
    <w:rsid w:val="00AA6097"/>
    <w:rsid w:val="00AA70F7"/>
    <w:rsid w:val="00AD4195"/>
    <w:rsid w:val="00B00E11"/>
    <w:rsid w:val="00B0172D"/>
    <w:rsid w:val="00B02D2D"/>
    <w:rsid w:val="00B223C1"/>
    <w:rsid w:val="00B30C96"/>
    <w:rsid w:val="00B352D0"/>
    <w:rsid w:val="00B54472"/>
    <w:rsid w:val="00B867B0"/>
    <w:rsid w:val="00BA3853"/>
    <w:rsid w:val="00BD2326"/>
    <w:rsid w:val="00BF5CD0"/>
    <w:rsid w:val="00C1041B"/>
    <w:rsid w:val="00C1212B"/>
    <w:rsid w:val="00C52EAA"/>
    <w:rsid w:val="00CB2299"/>
    <w:rsid w:val="00CC4959"/>
    <w:rsid w:val="00CE2291"/>
    <w:rsid w:val="00CF0E96"/>
    <w:rsid w:val="00CF28C7"/>
    <w:rsid w:val="00D267A9"/>
    <w:rsid w:val="00D2798A"/>
    <w:rsid w:val="00D65E64"/>
    <w:rsid w:val="00D73DAE"/>
    <w:rsid w:val="00DC42FA"/>
    <w:rsid w:val="00E01C74"/>
    <w:rsid w:val="00E0674C"/>
    <w:rsid w:val="00E10BF7"/>
    <w:rsid w:val="00E3067E"/>
    <w:rsid w:val="00E3220B"/>
    <w:rsid w:val="00E71803"/>
    <w:rsid w:val="00E808FD"/>
    <w:rsid w:val="00E908FB"/>
    <w:rsid w:val="00EA7C83"/>
    <w:rsid w:val="00ED0E4F"/>
    <w:rsid w:val="00ED3373"/>
    <w:rsid w:val="00ED38EB"/>
    <w:rsid w:val="00F1065B"/>
    <w:rsid w:val="00F117C3"/>
    <w:rsid w:val="00F127C3"/>
    <w:rsid w:val="00F161EA"/>
    <w:rsid w:val="00F52944"/>
    <w:rsid w:val="00F82EA1"/>
    <w:rsid w:val="00F95018"/>
    <w:rsid w:val="00FD01DE"/>
    <w:rsid w:val="00FD4941"/>
    <w:rsid w:val="1FBF024C"/>
    <w:rsid w:val="436E01F5"/>
    <w:rsid w:val="5EF59C77"/>
    <w:rsid w:val="680B042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Subtitle" w:semiHidden="0" w:uiPriority="11" w:unhideWhenUsed="0" w:qFormat="1"/>
    <w:lsdException w:name="Body Text Indent 2" w:semiHidden="0" w:uiPriority="0" w:unhideWhenUsed="0" w:qFormat="1"/>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5EF5"/>
    <w:pPr>
      <w:widowControl w:val="0"/>
      <w:jc w:val="both"/>
    </w:pPr>
    <w:rPr>
      <w:kern w:val="2"/>
      <w:sz w:val="21"/>
      <w:szCs w:val="22"/>
    </w:rPr>
  </w:style>
  <w:style w:type="paragraph" w:styleId="1">
    <w:name w:val="heading 1"/>
    <w:basedOn w:val="a"/>
    <w:next w:val="a"/>
    <w:link w:val="1Char"/>
    <w:qFormat/>
    <w:rsid w:val="00965EF5"/>
    <w:pPr>
      <w:widowControl/>
      <w:spacing w:before="340" w:after="160" w:line="480" w:lineRule="exact"/>
      <w:contextualSpacing/>
      <w:jc w:val="center"/>
      <w:outlineLvl w:val="0"/>
    </w:pPr>
    <w:rPr>
      <w:rFonts w:ascii="宋体" w:eastAsia="宋体" w:hAnsi="宋体" w:cs="宋体"/>
      <w:b/>
      <w:bCs/>
      <w:kern w:val="36"/>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unhideWhenUsed/>
    <w:qFormat/>
    <w:rsid w:val="00965EF5"/>
    <w:rPr>
      <w:b/>
      <w:bCs/>
    </w:rPr>
  </w:style>
  <w:style w:type="paragraph" w:styleId="a4">
    <w:name w:val="annotation text"/>
    <w:basedOn w:val="a"/>
    <w:link w:val="Char0"/>
    <w:uiPriority w:val="99"/>
    <w:unhideWhenUsed/>
    <w:qFormat/>
    <w:rsid w:val="00965EF5"/>
    <w:pPr>
      <w:jc w:val="left"/>
    </w:pPr>
  </w:style>
  <w:style w:type="paragraph" w:styleId="2">
    <w:name w:val="Body Text Indent 2"/>
    <w:basedOn w:val="a"/>
    <w:link w:val="2Char"/>
    <w:qFormat/>
    <w:rsid w:val="00965EF5"/>
    <w:pPr>
      <w:ind w:firstLine="420"/>
    </w:pPr>
    <w:rPr>
      <w:rFonts w:ascii="Times New Roman" w:eastAsia="宋体" w:hAnsi="Times New Roman" w:cs="Times New Roman"/>
      <w:szCs w:val="24"/>
    </w:rPr>
  </w:style>
  <w:style w:type="paragraph" w:styleId="a5">
    <w:name w:val="Balloon Text"/>
    <w:basedOn w:val="a"/>
    <w:link w:val="Char1"/>
    <w:uiPriority w:val="99"/>
    <w:unhideWhenUsed/>
    <w:qFormat/>
    <w:rsid w:val="00965EF5"/>
    <w:rPr>
      <w:sz w:val="18"/>
      <w:szCs w:val="18"/>
    </w:rPr>
  </w:style>
  <w:style w:type="paragraph" w:styleId="a6">
    <w:name w:val="footer"/>
    <w:basedOn w:val="a"/>
    <w:link w:val="Char2"/>
    <w:uiPriority w:val="99"/>
    <w:unhideWhenUsed/>
    <w:qFormat/>
    <w:rsid w:val="00965EF5"/>
    <w:pPr>
      <w:tabs>
        <w:tab w:val="center" w:pos="4153"/>
        <w:tab w:val="right" w:pos="8306"/>
      </w:tabs>
      <w:snapToGrid w:val="0"/>
      <w:jc w:val="left"/>
    </w:pPr>
    <w:rPr>
      <w:sz w:val="18"/>
      <w:szCs w:val="18"/>
    </w:rPr>
  </w:style>
  <w:style w:type="paragraph" w:styleId="a7">
    <w:name w:val="header"/>
    <w:basedOn w:val="a"/>
    <w:link w:val="Char3"/>
    <w:uiPriority w:val="99"/>
    <w:unhideWhenUsed/>
    <w:qFormat/>
    <w:rsid w:val="00965EF5"/>
    <w:pPr>
      <w:pBdr>
        <w:bottom w:val="single" w:sz="6" w:space="1" w:color="auto"/>
      </w:pBdr>
      <w:tabs>
        <w:tab w:val="center" w:pos="4153"/>
        <w:tab w:val="right" w:pos="8306"/>
      </w:tabs>
      <w:snapToGrid w:val="0"/>
      <w:jc w:val="center"/>
    </w:pPr>
    <w:rPr>
      <w:sz w:val="18"/>
      <w:szCs w:val="18"/>
    </w:rPr>
  </w:style>
  <w:style w:type="character" w:styleId="a8">
    <w:name w:val="annotation reference"/>
    <w:basedOn w:val="a0"/>
    <w:uiPriority w:val="99"/>
    <w:unhideWhenUsed/>
    <w:qFormat/>
    <w:rsid w:val="00965EF5"/>
    <w:rPr>
      <w:sz w:val="21"/>
      <w:szCs w:val="21"/>
    </w:rPr>
  </w:style>
  <w:style w:type="paragraph" w:customStyle="1" w:styleId="10">
    <w:name w:val="列出段落1"/>
    <w:basedOn w:val="a"/>
    <w:uiPriority w:val="34"/>
    <w:qFormat/>
    <w:rsid w:val="00965EF5"/>
    <w:pPr>
      <w:ind w:firstLineChars="200" w:firstLine="420"/>
    </w:pPr>
  </w:style>
  <w:style w:type="character" w:customStyle="1" w:styleId="Char3">
    <w:name w:val="页眉 Char"/>
    <w:basedOn w:val="a0"/>
    <w:link w:val="a7"/>
    <w:uiPriority w:val="99"/>
    <w:qFormat/>
    <w:rsid w:val="00965EF5"/>
    <w:rPr>
      <w:sz w:val="18"/>
      <w:szCs w:val="18"/>
    </w:rPr>
  </w:style>
  <w:style w:type="character" w:customStyle="1" w:styleId="Char2">
    <w:name w:val="页脚 Char"/>
    <w:basedOn w:val="a0"/>
    <w:link w:val="a6"/>
    <w:uiPriority w:val="99"/>
    <w:qFormat/>
    <w:rsid w:val="00965EF5"/>
    <w:rPr>
      <w:sz w:val="18"/>
      <w:szCs w:val="18"/>
    </w:rPr>
  </w:style>
  <w:style w:type="character" w:customStyle="1" w:styleId="Char0">
    <w:name w:val="批注文字 Char"/>
    <w:basedOn w:val="a0"/>
    <w:link w:val="a4"/>
    <w:uiPriority w:val="99"/>
    <w:semiHidden/>
    <w:qFormat/>
    <w:rsid w:val="00965EF5"/>
  </w:style>
  <w:style w:type="character" w:customStyle="1" w:styleId="Char">
    <w:name w:val="批注主题 Char"/>
    <w:basedOn w:val="Char0"/>
    <w:link w:val="a3"/>
    <w:uiPriority w:val="99"/>
    <w:semiHidden/>
    <w:qFormat/>
    <w:rsid w:val="00965EF5"/>
    <w:rPr>
      <w:b/>
      <w:bCs/>
    </w:rPr>
  </w:style>
  <w:style w:type="character" w:customStyle="1" w:styleId="Char1">
    <w:name w:val="批注框文本 Char"/>
    <w:basedOn w:val="a0"/>
    <w:link w:val="a5"/>
    <w:uiPriority w:val="99"/>
    <w:semiHidden/>
    <w:qFormat/>
    <w:rsid w:val="00965EF5"/>
    <w:rPr>
      <w:sz w:val="18"/>
      <w:szCs w:val="18"/>
    </w:rPr>
  </w:style>
  <w:style w:type="character" w:customStyle="1" w:styleId="1Char">
    <w:name w:val="标题 1 Char"/>
    <w:basedOn w:val="a0"/>
    <w:link w:val="1"/>
    <w:qFormat/>
    <w:rsid w:val="00965EF5"/>
    <w:rPr>
      <w:rFonts w:ascii="宋体" w:eastAsia="宋体" w:hAnsi="宋体" w:cs="宋体"/>
      <w:b/>
      <w:bCs/>
      <w:kern w:val="36"/>
      <w:sz w:val="32"/>
      <w:szCs w:val="32"/>
    </w:rPr>
  </w:style>
  <w:style w:type="character" w:customStyle="1" w:styleId="2Char">
    <w:name w:val="正文文本缩进 2 Char"/>
    <w:basedOn w:val="a0"/>
    <w:link w:val="2"/>
    <w:qFormat/>
    <w:rsid w:val="00965EF5"/>
    <w:rPr>
      <w:rFonts w:ascii="Times New Roman" w:eastAsia="宋体" w:hAnsi="Times New Roman" w:cs="Times New Roman"/>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858</Words>
  <Characters>4893</Characters>
  <Application>Microsoft Office Word</Application>
  <DocSecurity>0</DocSecurity>
  <Lines>40</Lines>
  <Paragraphs>11</Paragraphs>
  <ScaleCrop>false</ScaleCrop>
  <Company/>
  <LinksUpToDate>false</LinksUpToDate>
  <CharactersWithSpaces>5740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xiechun</dc:creator>
  <cp:lastModifiedBy>z</cp:lastModifiedBy>
  <cp:revision>26</cp:revision>
  <dcterms:created xsi:type="dcterms:W3CDTF">2019-11-18T20:40:00Z</dcterms:created>
  <dcterms:modified xsi:type="dcterms:W3CDTF">2020-01-13T02:36:00Z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2052-1.9.0.2959</vt:lpwstr>
  </property>
</Properties>
</file>