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45D657" w14:textId="77777777" w:rsidR="00B5594E" w:rsidRPr="00CB2945" w:rsidRDefault="00B5594E" w:rsidP="00B5594E">
      <w:pPr>
        <w:jc w:val="center"/>
        <w:rPr>
          <w:b/>
          <w:noProof/>
          <w:sz w:val="36"/>
        </w:rPr>
      </w:pPr>
      <w:r>
        <w:rPr>
          <w:rFonts w:hint="eastAsia"/>
          <w:b/>
          <w:noProof/>
          <w:sz w:val="36"/>
        </w:rPr>
        <w:t>北京市高等教育自学考试课程考试大纲</w:t>
      </w:r>
    </w:p>
    <w:p w14:paraId="0C3C9310" w14:textId="77777777" w:rsidR="00B5594E" w:rsidRDefault="00B5594E" w:rsidP="00B5594E"/>
    <w:p w14:paraId="0AE27CEC" w14:textId="50959D4D" w:rsidR="00B5594E" w:rsidRPr="00B64C5E" w:rsidRDefault="00B5594E" w:rsidP="00B5594E">
      <w:pPr>
        <w:rPr>
          <w:rFonts w:ascii="Times New Roman" w:hAnsi="Times New Roman" w:cs="Times New Roman"/>
          <w:b/>
          <w:bCs/>
          <w:kern w:val="0"/>
          <w:szCs w:val="21"/>
          <w:rPrChange w:id="0" w:author="USER" w:date="2017-06-26T09:51:00Z">
            <w:rPr>
              <w:rFonts w:asciiTheme="majorHAnsi" w:hAnsiTheme="majorHAnsi" w:cstheme="majorHAnsi"/>
              <w:b/>
              <w:bCs/>
              <w:kern w:val="0"/>
              <w:szCs w:val="21"/>
            </w:rPr>
          </w:rPrChange>
        </w:rPr>
      </w:pPr>
      <w:r w:rsidRPr="00CB2945">
        <w:rPr>
          <w:rFonts w:ascii="宋体" w:hAnsi="宋体" w:hint="eastAsia"/>
          <w:b/>
          <w:szCs w:val="21"/>
        </w:rPr>
        <w:t>课程名称：</w:t>
      </w:r>
      <w:r w:rsidRPr="00CB2945">
        <w:rPr>
          <w:rFonts w:ascii="宋体" w:hAnsi="宋体" w:cs="Arial"/>
          <w:b/>
          <w:bCs/>
          <w:kern w:val="0"/>
          <w:szCs w:val="21"/>
        </w:rPr>
        <w:t>人力资源开发与管理</w:t>
      </w:r>
      <w:r w:rsidRPr="00CB2945">
        <w:rPr>
          <w:rFonts w:ascii="宋体" w:hAnsi="宋体" w:hint="eastAsia"/>
          <w:szCs w:val="21"/>
        </w:rPr>
        <w:t xml:space="preserve">    </w:t>
      </w:r>
      <w:r w:rsidRPr="00574BD4">
        <w:rPr>
          <w:rFonts w:asciiTheme="majorHAnsi" w:hAnsiTheme="majorHAnsi" w:cstheme="majorHAnsi"/>
          <w:szCs w:val="21"/>
        </w:rPr>
        <w:t xml:space="preserve">   </w:t>
      </w:r>
      <w:r w:rsidRPr="00574BD4">
        <w:rPr>
          <w:rFonts w:asciiTheme="majorHAnsi" w:hAnsiTheme="majorHAnsi" w:cstheme="majorHAnsi"/>
          <w:b/>
          <w:szCs w:val="21"/>
        </w:rPr>
        <w:t>课程代码</w:t>
      </w:r>
      <w:r w:rsidRPr="00B64C5E">
        <w:rPr>
          <w:rFonts w:ascii="Times New Roman" w:hAnsi="Times New Roman" w:cs="Times New Roman"/>
          <w:b/>
          <w:szCs w:val="21"/>
          <w:rPrChange w:id="1" w:author="USER" w:date="2017-06-26T09:51:00Z">
            <w:rPr>
              <w:rFonts w:asciiTheme="majorHAnsi" w:hAnsiTheme="majorHAnsi" w:cstheme="majorHAnsi"/>
              <w:b/>
              <w:szCs w:val="21"/>
            </w:rPr>
          </w:rPrChange>
        </w:rPr>
        <w:t>：</w:t>
      </w:r>
      <w:r w:rsidRPr="00B64C5E">
        <w:rPr>
          <w:rFonts w:ascii="Times New Roman" w:hAnsi="Times New Roman" w:cs="Times New Roman"/>
          <w:b/>
          <w:rPrChange w:id="2" w:author="USER" w:date="2017-06-26T09:51:00Z">
            <w:rPr>
              <w:rFonts w:asciiTheme="majorHAnsi" w:hAnsiTheme="majorHAnsi" w:cstheme="majorHAnsi"/>
              <w:b/>
            </w:rPr>
          </w:rPrChange>
        </w:rPr>
        <w:t xml:space="preserve">06093  </w:t>
      </w:r>
      <w:r w:rsidR="00574BD4" w:rsidRPr="00B64C5E">
        <w:rPr>
          <w:rFonts w:ascii="Times New Roman" w:hAnsi="Times New Roman" w:cs="Times New Roman"/>
          <w:b/>
          <w:szCs w:val="21"/>
          <w:rPrChange w:id="3" w:author="USER" w:date="2017-06-26T09:51:00Z">
            <w:rPr>
              <w:rFonts w:asciiTheme="majorHAnsi" w:hAnsiTheme="majorHAnsi" w:cstheme="majorHAnsi"/>
              <w:b/>
              <w:szCs w:val="21"/>
            </w:rPr>
          </w:rPrChange>
        </w:rPr>
        <w:t xml:space="preserve">  </w:t>
      </w:r>
      <w:r w:rsidRPr="00B64C5E">
        <w:rPr>
          <w:rFonts w:ascii="Times New Roman" w:hAnsi="Times New Roman" w:cs="Times New Roman"/>
          <w:b/>
          <w:rPrChange w:id="4" w:author="USER" w:date="2017-06-26T09:51:00Z">
            <w:rPr>
              <w:rFonts w:asciiTheme="majorHAnsi" w:hAnsiTheme="majorHAnsi" w:cstheme="majorHAnsi"/>
              <w:b/>
            </w:rPr>
          </w:rPrChange>
        </w:rPr>
        <w:t>201</w:t>
      </w:r>
      <w:r w:rsidR="00221CED" w:rsidRPr="00B64C5E">
        <w:rPr>
          <w:rFonts w:ascii="Times New Roman" w:hAnsi="Times New Roman" w:cs="Times New Roman"/>
          <w:b/>
          <w:rPrChange w:id="5" w:author="USER" w:date="2017-06-26T09:51:00Z">
            <w:rPr>
              <w:rFonts w:asciiTheme="majorHAnsi" w:hAnsiTheme="majorHAnsi" w:cstheme="majorHAnsi"/>
              <w:b/>
            </w:rPr>
          </w:rPrChange>
        </w:rPr>
        <w:t>7</w:t>
      </w:r>
      <w:r w:rsidRPr="00B64C5E">
        <w:rPr>
          <w:rFonts w:ascii="Times New Roman" w:hAnsi="Times New Roman" w:cs="Times New Roman"/>
          <w:b/>
          <w:szCs w:val="21"/>
          <w:rPrChange w:id="6" w:author="USER" w:date="2017-06-26T09:51:00Z">
            <w:rPr>
              <w:rFonts w:asciiTheme="majorHAnsi" w:hAnsiTheme="majorHAnsi" w:cstheme="majorHAnsi"/>
              <w:b/>
              <w:szCs w:val="21"/>
            </w:rPr>
          </w:rPrChange>
        </w:rPr>
        <w:t>年</w:t>
      </w:r>
      <w:r w:rsidRPr="00B64C5E">
        <w:rPr>
          <w:rFonts w:ascii="Times New Roman" w:hAnsi="Times New Roman" w:cs="Times New Roman"/>
          <w:b/>
          <w:rPrChange w:id="7" w:author="USER" w:date="2017-06-26T09:51:00Z">
            <w:rPr>
              <w:rFonts w:asciiTheme="majorHAnsi" w:hAnsiTheme="majorHAnsi" w:cstheme="majorHAnsi"/>
              <w:b/>
            </w:rPr>
          </w:rPrChange>
        </w:rPr>
        <w:t>0</w:t>
      </w:r>
      <w:r w:rsidR="00C50DF6" w:rsidRPr="00B64C5E">
        <w:rPr>
          <w:rFonts w:ascii="Times New Roman" w:hAnsi="Times New Roman" w:cs="Times New Roman"/>
          <w:b/>
          <w:rPrChange w:id="8" w:author="USER" w:date="2017-06-26T09:51:00Z">
            <w:rPr>
              <w:rFonts w:asciiTheme="majorHAnsi" w:hAnsiTheme="majorHAnsi" w:cstheme="majorHAnsi"/>
              <w:b/>
            </w:rPr>
          </w:rPrChange>
        </w:rPr>
        <w:t>6</w:t>
      </w:r>
      <w:r w:rsidRPr="00B64C5E">
        <w:rPr>
          <w:rFonts w:ascii="Times New Roman" w:hAnsi="Times New Roman" w:cs="Times New Roman"/>
          <w:b/>
          <w:szCs w:val="21"/>
          <w:rPrChange w:id="9" w:author="USER" w:date="2017-06-26T09:51:00Z">
            <w:rPr>
              <w:rFonts w:asciiTheme="majorHAnsi" w:hAnsiTheme="majorHAnsi" w:cstheme="majorHAnsi"/>
              <w:b/>
              <w:szCs w:val="21"/>
            </w:rPr>
          </w:rPrChange>
        </w:rPr>
        <w:t>月版</w:t>
      </w:r>
    </w:p>
    <w:p w14:paraId="2DDF0E60" w14:textId="77777777" w:rsidR="00B5594E" w:rsidRDefault="00B5594E" w:rsidP="00B5594E">
      <w:pPr>
        <w:spacing w:line="60" w:lineRule="auto"/>
        <w:jc w:val="center"/>
        <w:rPr>
          <w:b/>
        </w:rPr>
      </w:pPr>
    </w:p>
    <w:p w14:paraId="61374BE5" w14:textId="77777777" w:rsidR="00B5594E" w:rsidRDefault="00B5594E" w:rsidP="00B5594E">
      <w:pPr>
        <w:spacing w:line="60" w:lineRule="auto"/>
        <w:jc w:val="center"/>
        <w:rPr>
          <w:b/>
          <w:sz w:val="28"/>
        </w:rPr>
      </w:pPr>
      <w:r>
        <w:rPr>
          <w:rFonts w:hint="eastAsia"/>
          <w:b/>
          <w:sz w:val="28"/>
        </w:rPr>
        <w:t>第一部分</w:t>
      </w:r>
      <w:r>
        <w:rPr>
          <w:rFonts w:hint="eastAsia"/>
          <w:b/>
          <w:sz w:val="28"/>
        </w:rPr>
        <w:t xml:space="preserve">    </w:t>
      </w:r>
      <w:r>
        <w:rPr>
          <w:rFonts w:hint="eastAsia"/>
          <w:b/>
          <w:sz w:val="28"/>
        </w:rPr>
        <w:t>课程性质与设置目的</w:t>
      </w:r>
    </w:p>
    <w:p w14:paraId="216773EC" w14:textId="77777777" w:rsidR="00B5594E" w:rsidRDefault="00B5594E" w:rsidP="00B5594E">
      <w:pPr>
        <w:rPr>
          <w:b/>
        </w:rPr>
      </w:pPr>
      <w:r>
        <w:rPr>
          <w:rFonts w:hint="eastAsia"/>
          <w:b/>
        </w:rPr>
        <w:t>一、课程性质与特点</w:t>
      </w:r>
    </w:p>
    <w:p w14:paraId="18D6F583" w14:textId="4CE31BA2" w:rsidR="00B5594E" w:rsidRPr="00F310F1" w:rsidRDefault="00B5594E" w:rsidP="00B5594E">
      <w:pPr>
        <w:ind w:firstLineChars="200" w:firstLine="480"/>
      </w:pPr>
      <w:r>
        <w:rPr>
          <w:rFonts w:hint="eastAsia"/>
        </w:rPr>
        <w:t>本课程是高等教育自学考试人力资源管理（独立本科）专业的</w:t>
      </w:r>
      <w:r w:rsidRPr="00CB2945">
        <w:rPr>
          <w:rFonts w:hint="eastAsia"/>
        </w:rPr>
        <w:t>核心专业课之一</w:t>
      </w:r>
      <w:r>
        <w:rPr>
          <w:rFonts w:hint="eastAsia"/>
        </w:rPr>
        <w:t>，它是一门理论联系实际、应用性较强的课程。本课程围绕人力资源开发与管理基本概论、工作分析、人员招聘与配置、员工培训与开发方法、绩效考评与管理、薪酬管理等人力资源核心问题，系统地介绍人力资源</w:t>
      </w:r>
      <w:r w:rsidR="00735170">
        <w:rPr>
          <w:rFonts w:hint="eastAsia"/>
        </w:rPr>
        <w:t>开发与管理的思想、技术、方法与最新的管理观念和发展趋势，以构建</w:t>
      </w:r>
      <w:r>
        <w:rPr>
          <w:rFonts w:hint="eastAsia"/>
        </w:rPr>
        <w:t>未来知识发展与职业发展的基础。</w:t>
      </w:r>
    </w:p>
    <w:p w14:paraId="09954EBA" w14:textId="77777777" w:rsidR="00B5594E" w:rsidRDefault="00B5594E" w:rsidP="00B5594E">
      <w:pPr>
        <w:rPr>
          <w:b/>
        </w:rPr>
      </w:pPr>
      <w:r>
        <w:rPr>
          <w:rFonts w:hint="eastAsia"/>
          <w:b/>
        </w:rPr>
        <w:t>二、课程目标与基本要求</w:t>
      </w:r>
    </w:p>
    <w:p w14:paraId="3FF9E886" w14:textId="6BD6D5EC" w:rsidR="00B5594E" w:rsidRDefault="00B5594E" w:rsidP="00B5594E">
      <w:pPr>
        <w:ind w:firstLineChars="200" w:firstLine="480"/>
      </w:pPr>
      <w:r>
        <w:rPr>
          <w:rFonts w:hint="eastAsia"/>
        </w:rPr>
        <w:t>设置本课程，为了使考生能够牢固掌握人力资源管理的基本概念、基本原理和实用方法</w:t>
      </w:r>
      <w:r w:rsidR="00FA598F">
        <w:rPr>
          <w:rFonts w:hint="eastAsia"/>
        </w:rPr>
        <w:t>，能够运用所学理论知识有效进行人力资源管理的实践</w:t>
      </w:r>
      <w:r>
        <w:rPr>
          <w:rFonts w:hint="eastAsia"/>
        </w:rPr>
        <w:t>，充分开发各项人力资源潜能，为实现组织目标提供有力支撑。</w:t>
      </w:r>
    </w:p>
    <w:p w14:paraId="715A23EF" w14:textId="2B244FCB" w:rsidR="00B5594E" w:rsidRPr="00CB2945" w:rsidRDefault="00B5594E" w:rsidP="00B5594E">
      <w:pPr>
        <w:ind w:firstLineChars="200" w:firstLine="480"/>
      </w:pPr>
      <w:r w:rsidRPr="00CB2945">
        <w:rPr>
          <w:rFonts w:hint="eastAsia"/>
        </w:rPr>
        <w:t>通过本课程的学习，要求学生树立现代人力资源管理理念，掌握人力资源管理主要流程的</w:t>
      </w:r>
      <w:r>
        <w:rPr>
          <w:rFonts w:hint="eastAsia"/>
        </w:rPr>
        <w:t>基本知识、基本原理</w:t>
      </w:r>
      <w:r w:rsidRPr="00CB2945">
        <w:rPr>
          <w:rFonts w:hint="eastAsia"/>
        </w:rPr>
        <w:t>，</w:t>
      </w:r>
      <w:r w:rsidRPr="000B6F90">
        <w:t>学会用人力资源管理理论分析和解决</w:t>
      </w:r>
      <w:r w:rsidRPr="00CB2945">
        <w:rPr>
          <w:rFonts w:hint="eastAsia"/>
        </w:rPr>
        <w:t>现代人力资源管理中</w:t>
      </w:r>
      <w:r>
        <w:rPr>
          <w:rFonts w:hint="eastAsia"/>
        </w:rPr>
        <w:t>实际问题的方法</w:t>
      </w:r>
      <w:r w:rsidRPr="00CB2945">
        <w:rPr>
          <w:rFonts w:hint="eastAsia"/>
        </w:rPr>
        <w:t>，培养学生从事人力资源</w:t>
      </w:r>
      <w:r w:rsidR="0001125F">
        <w:rPr>
          <w:rFonts w:hint="eastAsia"/>
        </w:rPr>
        <w:t>开发与</w:t>
      </w:r>
      <w:r w:rsidRPr="00CB2945">
        <w:rPr>
          <w:rFonts w:hint="eastAsia"/>
        </w:rPr>
        <w:t>管理工作的基本职业素养。</w:t>
      </w:r>
    </w:p>
    <w:p w14:paraId="2A217E10" w14:textId="77777777" w:rsidR="00B5594E" w:rsidRDefault="00B5594E" w:rsidP="00B5594E">
      <w:pPr>
        <w:rPr>
          <w:b/>
        </w:rPr>
      </w:pPr>
      <w:r>
        <w:rPr>
          <w:rFonts w:hint="eastAsia"/>
          <w:b/>
        </w:rPr>
        <w:t>三、与本专业其他课程的关系</w:t>
      </w:r>
    </w:p>
    <w:p w14:paraId="5BF7667A" w14:textId="1E5CD1D4" w:rsidR="00B5594E" w:rsidRDefault="00B5594E" w:rsidP="00B5594E">
      <w:pPr>
        <w:ind w:firstLine="480"/>
      </w:pPr>
      <w:r>
        <w:rPr>
          <w:rFonts w:hint="eastAsia"/>
        </w:rPr>
        <w:t>本课程具有较强的实践</w:t>
      </w:r>
      <w:r w:rsidR="003A7E3D">
        <w:rPr>
          <w:rFonts w:hint="eastAsia"/>
        </w:rPr>
        <w:t>性与综合性。它是《人员素质测评理论与方法》、《工作分析与评价</w:t>
      </w:r>
      <w:r>
        <w:rPr>
          <w:rFonts w:hint="eastAsia"/>
        </w:rPr>
        <w:t>》、《人力资源战略与规划》等人力资源管理专业其他课程的基础课。在学习本门课程前，需先修《管理学》、《组织行为学》等课程，掌握相关管理学和经济学等理论。</w:t>
      </w:r>
    </w:p>
    <w:p w14:paraId="013F41A8" w14:textId="77777777" w:rsidR="00B5594E" w:rsidRDefault="00B5594E" w:rsidP="00B5594E">
      <w:pPr>
        <w:ind w:firstLine="435"/>
      </w:pPr>
    </w:p>
    <w:p w14:paraId="72C6848C" w14:textId="14B2F737" w:rsidR="00B5594E" w:rsidRDefault="00B5594E" w:rsidP="00B5594E">
      <w:pPr>
        <w:ind w:left="473" w:hanging="473"/>
        <w:jc w:val="center"/>
        <w:rPr>
          <w:b/>
          <w:sz w:val="28"/>
        </w:rPr>
      </w:pPr>
      <w:r>
        <w:rPr>
          <w:rFonts w:hint="eastAsia"/>
          <w:b/>
          <w:sz w:val="28"/>
        </w:rPr>
        <w:t>第二部分</w:t>
      </w:r>
      <w:r w:rsidR="00DB4B4A">
        <w:rPr>
          <w:rFonts w:hint="eastAsia"/>
          <w:b/>
          <w:sz w:val="28"/>
        </w:rPr>
        <w:t xml:space="preserve">  </w:t>
      </w:r>
      <w:r w:rsidR="002418D6" w:rsidRPr="000468EE">
        <w:rPr>
          <w:rFonts w:hint="eastAsia"/>
          <w:b/>
          <w:sz w:val="28"/>
        </w:rPr>
        <w:t>考核内容与考核目标</w:t>
      </w:r>
    </w:p>
    <w:p w14:paraId="44D7E9BE" w14:textId="77777777" w:rsidR="00B5594E" w:rsidRDefault="00B5594E" w:rsidP="00B5594E">
      <w:pPr>
        <w:jc w:val="center"/>
        <w:rPr>
          <w:b/>
        </w:rPr>
      </w:pPr>
      <w:r>
        <w:rPr>
          <w:rFonts w:hint="eastAsia"/>
          <w:b/>
        </w:rPr>
        <w:t>第一章</w:t>
      </w:r>
      <w:r>
        <w:rPr>
          <w:rFonts w:hint="eastAsia"/>
          <w:b/>
        </w:rPr>
        <w:t xml:space="preserve">    </w:t>
      </w:r>
      <w:r>
        <w:rPr>
          <w:rFonts w:hint="eastAsia"/>
          <w:b/>
        </w:rPr>
        <w:t>人力资源管理及其价值</w:t>
      </w:r>
    </w:p>
    <w:p w14:paraId="2A2EFF35" w14:textId="77777777" w:rsidR="00B5594E" w:rsidRDefault="00B5594E" w:rsidP="00B5594E">
      <w:pPr>
        <w:rPr>
          <w:b/>
          <w:bCs/>
        </w:rPr>
      </w:pPr>
      <w:r>
        <w:rPr>
          <w:rFonts w:hint="eastAsia"/>
          <w:b/>
          <w:bCs/>
        </w:rPr>
        <w:t>一、学习目的与要求</w:t>
      </w:r>
    </w:p>
    <w:p w14:paraId="68015E48" w14:textId="77777777" w:rsidR="00B5594E" w:rsidRDefault="00B5594E" w:rsidP="00B5594E">
      <w:r>
        <w:rPr>
          <w:rFonts w:hint="eastAsia"/>
        </w:rPr>
        <w:t xml:space="preserve">    </w:t>
      </w:r>
      <w:r>
        <w:rPr>
          <w:rFonts w:hint="eastAsia"/>
        </w:rPr>
        <w:t>通过本章学习，掌握人力资源、人力资源管理、职能人力资源管理与战略人力资源管理的含义，了解人力资源的特征及其在不同经济形态中的地位与作用，理解人力资源管理的价值、方法与任务，明确战略人力资源管理的特点与目标。</w:t>
      </w:r>
    </w:p>
    <w:p w14:paraId="178ADBAE" w14:textId="77777777" w:rsidR="00B5594E" w:rsidRDefault="00B5594E" w:rsidP="00B5594E">
      <w:pPr>
        <w:rPr>
          <w:b/>
          <w:bCs/>
        </w:rPr>
      </w:pPr>
      <w:r>
        <w:rPr>
          <w:rFonts w:hint="eastAsia"/>
          <w:b/>
          <w:bCs/>
        </w:rPr>
        <w:t>二、考核知识点与考核目标</w:t>
      </w:r>
    </w:p>
    <w:p w14:paraId="451A6ECA" w14:textId="77777777" w:rsidR="00B5594E" w:rsidRDefault="00B5594E" w:rsidP="00B5594E">
      <w:r>
        <w:rPr>
          <w:rFonts w:hint="eastAsia"/>
        </w:rPr>
        <w:lastRenderedPageBreak/>
        <w:t>（一）人力资源及其特征</w:t>
      </w:r>
    </w:p>
    <w:p w14:paraId="2219074A" w14:textId="77777777" w:rsidR="00B5594E" w:rsidRDefault="00B5594E" w:rsidP="00B5594E">
      <w:pPr>
        <w:ind w:firstLineChars="300" w:firstLine="720"/>
      </w:pPr>
      <w:r w:rsidRPr="006C2A3F">
        <w:rPr>
          <w:rFonts w:hint="eastAsia"/>
        </w:rPr>
        <w:t>识记：</w:t>
      </w:r>
      <w:r>
        <w:rPr>
          <w:rFonts w:hint="eastAsia"/>
        </w:rPr>
        <w:t>人力资源概念的形成</w:t>
      </w:r>
    </w:p>
    <w:p w14:paraId="3539556F" w14:textId="77777777" w:rsidR="00B5594E" w:rsidRDefault="00B5594E" w:rsidP="00B5594E">
      <w:pPr>
        <w:ind w:firstLineChars="300" w:firstLine="720"/>
      </w:pPr>
      <w:r>
        <w:rPr>
          <w:rFonts w:hint="eastAsia"/>
        </w:rPr>
        <w:t xml:space="preserve">      </w:t>
      </w:r>
      <w:r>
        <w:rPr>
          <w:rFonts w:hint="eastAsia"/>
        </w:rPr>
        <w:t>人力资源概念在中国</w:t>
      </w:r>
    </w:p>
    <w:p w14:paraId="738F5BF6" w14:textId="77777777" w:rsidR="00B5594E" w:rsidRPr="006C2A3F" w:rsidRDefault="00B5594E" w:rsidP="00B5594E">
      <w:pPr>
        <w:ind w:firstLineChars="600" w:firstLine="1440"/>
      </w:pPr>
      <w:r>
        <w:rPr>
          <w:rFonts w:hint="eastAsia"/>
        </w:rPr>
        <w:t>人力资本的概念</w:t>
      </w:r>
    </w:p>
    <w:p w14:paraId="5DC7E7FF" w14:textId="77777777" w:rsidR="00B5594E" w:rsidRDefault="00B5594E" w:rsidP="00B5594E">
      <w:pPr>
        <w:ind w:firstLineChars="300" w:firstLine="720"/>
      </w:pPr>
      <w:r w:rsidRPr="006C2A3F">
        <w:rPr>
          <w:rFonts w:hint="eastAsia"/>
        </w:rPr>
        <w:t>理解：</w:t>
      </w:r>
      <w:r>
        <w:rPr>
          <w:rFonts w:hint="eastAsia"/>
        </w:rPr>
        <w:t>人力资源的概念与特点</w:t>
      </w:r>
    </w:p>
    <w:p w14:paraId="591C16C0" w14:textId="77777777" w:rsidR="00B5594E" w:rsidRDefault="00B5594E" w:rsidP="00B5594E">
      <w:pPr>
        <w:ind w:firstLineChars="600" w:firstLine="1440"/>
      </w:pPr>
      <w:r>
        <w:rPr>
          <w:rFonts w:hint="eastAsia"/>
        </w:rPr>
        <w:t>人力资源的三大观点</w:t>
      </w:r>
    </w:p>
    <w:p w14:paraId="25A199EB" w14:textId="77777777" w:rsidR="00B5594E" w:rsidRPr="006C2A3F" w:rsidRDefault="00B5594E" w:rsidP="00B5594E">
      <w:pPr>
        <w:ind w:firstLineChars="300" w:firstLine="720"/>
      </w:pPr>
      <w:r>
        <w:rPr>
          <w:rFonts w:hint="eastAsia"/>
        </w:rPr>
        <w:t xml:space="preserve">      </w:t>
      </w:r>
      <w:r>
        <w:rPr>
          <w:rFonts w:hint="eastAsia"/>
        </w:rPr>
        <w:t>人力资源与人力资本的关系</w:t>
      </w:r>
    </w:p>
    <w:p w14:paraId="439AA1DD" w14:textId="77777777" w:rsidR="00B5594E" w:rsidRDefault="00B5594E" w:rsidP="00B5594E">
      <w:r>
        <w:rPr>
          <w:rFonts w:hint="eastAsia"/>
        </w:rPr>
        <w:t>（二）人力资源在不同经济形态中的地位与作用</w:t>
      </w:r>
    </w:p>
    <w:p w14:paraId="1E407ECB" w14:textId="77777777" w:rsidR="00B5594E" w:rsidRPr="006C2A3F" w:rsidRDefault="00B5594E" w:rsidP="00B5594E">
      <w:pPr>
        <w:ind w:firstLineChars="300" w:firstLine="720"/>
      </w:pPr>
      <w:r w:rsidRPr="006C2A3F">
        <w:rPr>
          <w:rFonts w:hint="eastAsia"/>
        </w:rPr>
        <w:t>识记：</w:t>
      </w:r>
      <w:r>
        <w:rPr>
          <w:rFonts w:hint="eastAsia"/>
        </w:rPr>
        <w:t>人类社会发展的不同经济形态分析</w:t>
      </w:r>
    </w:p>
    <w:p w14:paraId="2B4CED9E" w14:textId="77777777" w:rsidR="00B5594E" w:rsidRPr="006C2A3F" w:rsidRDefault="00B5594E" w:rsidP="00B5594E">
      <w:pPr>
        <w:ind w:firstLineChars="300" w:firstLine="720"/>
      </w:pPr>
      <w:r w:rsidRPr="006C2A3F">
        <w:rPr>
          <w:rFonts w:hint="eastAsia"/>
        </w:rPr>
        <w:t>理解：</w:t>
      </w:r>
      <w:r>
        <w:rPr>
          <w:rFonts w:hint="eastAsia"/>
        </w:rPr>
        <w:t>人力资源在不同经济形态中的作用</w:t>
      </w:r>
    </w:p>
    <w:p w14:paraId="41447EE5" w14:textId="77777777" w:rsidR="00B5594E" w:rsidRPr="006C2A3F" w:rsidRDefault="00B5594E" w:rsidP="00B5594E">
      <w:pPr>
        <w:ind w:firstLineChars="600" w:firstLine="1440"/>
      </w:pPr>
      <w:r>
        <w:rPr>
          <w:rFonts w:hint="eastAsia"/>
        </w:rPr>
        <w:t>人力资源在</w:t>
      </w:r>
      <w:r>
        <w:rPr>
          <w:rFonts w:hint="eastAsia"/>
        </w:rPr>
        <w:t>21</w:t>
      </w:r>
      <w:r>
        <w:rPr>
          <w:rFonts w:hint="eastAsia"/>
        </w:rPr>
        <w:t>世纪中的作用</w:t>
      </w:r>
    </w:p>
    <w:p w14:paraId="7BC4EF61" w14:textId="77777777" w:rsidR="00B5594E" w:rsidRDefault="00B5594E" w:rsidP="00B5594E">
      <w:r>
        <w:rPr>
          <w:rFonts w:hint="eastAsia"/>
        </w:rPr>
        <w:t>（三）人力资源管理</w:t>
      </w:r>
    </w:p>
    <w:p w14:paraId="4D20546C" w14:textId="77777777" w:rsidR="00B5594E" w:rsidRDefault="00B5594E" w:rsidP="00B5594E">
      <w:pPr>
        <w:ind w:firstLineChars="300" w:firstLine="720"/>
      </w:pPr>
      <w:r>
        <w:rPr>
          <w:rFonts w:hint="eastAsia"/>
        </w:rPr>
        <w:t>识记：人力资源管理的不同观点与比较</w:t>
      </w:r>
    </w:p>
    <w:p w14:paraId="6C539A8F" w14:textId="77777777" w:rsidR="00B5594E" w:rsidRPr="006C2A3F" w:rsidRDefault="00B5594E" w:rsidP="00B5594E">
      <w:pPr>
        <w:ind w:firstLineChars="300" w:firstLine="720"/>
      </w:pPr>
      <w:r w:rsidRPr="006C2A3F">
        <w:rPr>
          <w:rFonts w:hint="eastAsia"/>
        </w:rPr>
        <w:t>理解：</w:t>
      </w:r>
      <w:r>
        <w:rPr>
          <w:rFonts w:hint="eastAsia"/>
        </w:rPr>
        <w:t>人力资源管理的概念与价值</w:t>
      </w:r>
    </w:p>
    <w:p w14:paraId="5E5D4C4B" w14:textId="77777777" w:rsidR="00B5594E" w:rsidRDefault="00B5594E" w:rsidP="00B5594E">
      <w:pPr>
        <w:ind w:firstLineChars="300" w:firstLine="720"/>
      </w:pPr>
      <w:r w:rsidRPr="006C2A3F">
        <w:rPr>
          <w:rFonts w:hint="eastAsia"/>
        </w:rPr>
        <w:t>应用：</w:t>
      </w:r>
      <w:r>
        <w:rPr>
          <w:rFonts w:hint="eastAsia"/>
        </w:rPr>
        <w:t>人性假设与人力资源管理方法</w:t>
      </w:r>
    </w:p>
    <w:p w14:paraId="3C44CC43" w14:textId="77777777" w:rsidR="00B5594E" w:rsidRPr="00AC0FA6" w:rsidRDefault="00B5594E" w:rsidP="00B5594E">
      <w:pPr>
        <w:ind w:firstLineChars="300" w:firstLine="720"/>
      </w:pPr>
      <w:r>
        <w:rPr>
          <w:rFonts w:hint="eastAsia"/>
        </w:rPr>
        <w:t xml:space="preserve">      </w:t>
      </w:r>
      <w:r>
        <w:rPr>
          <w:rFonts w:hint="eastAsia"/>
        </w:rPr>
        <w:t>人力资源管理的目标与任务</w:t>
      </w:r>
    </w:p>
    <w:p w14:paraId="365CF936" w14:textId="77777777" w:rsidR="00B5594E" w:rsidRDefault="00B5594E" w:rsidP="00B5594E">
      <w:r>
        <w:rPr>
          <w:rFonts w:hint="eastAsia"/>
        </w:rPr>
        <w:t>（四）战略人力资源管理</w:t>
      </w:r>
    </w:p>
    <w:p w14:paraId="27D16269" w14:textId="77777777" w:rsidR="00B5594E" w:rsidRPr="00AC0FA6" w:rsidRDefault="00B5594E" w:rsidP="00B5594E">
      <w:pPr>
        <w:ind w:firstLineChars="300" w:firstLine="720"/>
      </w:pPr>
      <w:r w:rsidRPr="006C2A3F">
        <w:rPr>
          <w:rFonts w:hint="eastAsia"/>
        </w:rPr>
        <w:t>识记：</w:t>
      </w:r>
      <w:r>
        <w:rPr>
          <w:rFonts w:hint="eastAsia"/>
        </w:rPr>
        <w:t>战略人力资源管理的历史背景与理论背景</w:t>
      </w:r>
    </w:p>
    <w:p w14:paraId="26B92F29" w14:textId="4202A25D" w:rsidR="00B5594E" w:rsidRDefault="00B5594E" w:rsidP="00B5594E">
      <w:pPr>
        <w:ind w:firstLineChars="300" w:firstLine="720"/>
      </w:pPr>
      <w:r w:rsidRPr="006C2A3F">
        <w:rPr>
          <w:rFonts w:hint="eastAsia"/>
        </w:rPr>
        <w:t>理解：</w:t>
      </w:r>
      <w:r w:rsidR="00A40939">
        <w:rPr>
          <w:rFonts w:hint="eastAsia"/>
        </w:rPr>
        <w:t>战略人力资源管理的概念与特点</w:t>
      </w:r>
    </w:p>
    <w:p w14:paraId="295309A5" w14:textId="77777777" w:rsidR="00B5594E" w:rsidRDefault="00B5594E" w:rsidP="00B5594E">
      <w:pPr>
        <w:ind w:firstLineChars="300" w:firstLine="720"/>
      </w:pPr>
      <w:r>
        <w:rPr>
          <w:rFonts w:hint="eastAsia"/>
        </w:rPr>
        <w:t xml:space="preserve">      </w:t>
      </w:r>
      <w:r>
        <w:rPr>
          <w:rFonts w:hint="eastAsia"/>
        </w:rPr>
        <w:t>职能人力资源管理的概念与特点</w:t>
      </w:r>
    </w:p>
    <w:p w14:paraId="71A5B8EF" w14:textId="77777777" w:rsidR="00B5594E" w:rsidRPr="006C2A3F" w:rsidRDefault="00B5594E" w:rsidP="00B5594E">
      <w:pPr>
        <w:ind w:firstLineChars="600" w:firstLine="1440"/>
      </w:pPr>
      <w:r>
        <w:rPr>
          <w:rFonts w:hint="eastAsia"/>
        </w:rPr>
        <w:t>战略人力资源管理的目标</w:t>
      </w:r>
    </w:p>
    <w:p w14:paraId="7DB4994A" w14:textId="77777777" w:rsidR="00B5594E" w:rsidRDefault="00B5594E" w:rsidP="00B5594E">
      <w:pPr>
        <w:ind w:firstLineChars="300" w:firstLine="720"/>
      </w:pPr>
      <w:r w:rsidRPr="006C2A3F">
        <w:rPr>
          <w:rFonts w:hint="eastAsia"/>
        </w:rPr>
        <w:t>应用：</w:t>
      </w:r>
      <w:r>
        <w:rPr>
          <w:rFonts w:hint="eastAsia"/>
        </w:rPr>
        <w:t>战略人力资源管理与职能人力资源管理的联系与区别</w:t>
      </w:r>
    </w:p>
    <w:p w14:paraId="14699E73" w14:textId="77777777" w:rsidR="00B5594E" w:rsidRPr="006C2A3F" w:rsidRDefault="00B5594E" w:rsidP="00B5594E">
      <w:pPr>
        <w:ind w:firstLineChars="300" w:firstLine="720"/>
      </w:pPr>
    </w:p>
    <w:p w14:paraId="32F07147" w14:textId="77777777" w:rsidR="00B5594E" w:rsidRDefault="00B5594E" w:rsidP="00B5594E">
      <w:pPr>
        <w:ind w:firstLine="435"/>
        <w:jc w:val="center"/>
      </w:pPr>
      <w:r>
        <w:rPr>
          <w:rFonts w:hint="eastAsia"/>
          <w:b/>
        </w:rPr>
        <w:t>第二章</w:t>
      </w:r>
      <w:r>
        <w:rPr>
          <w:rFonts w:hint="eastAsia"/>
          <w:b/>
        </w:rPr>
        <w:t xml:space="preserve">    </w:t>
      </w:r>
      <w:r>
        <w:rPr>
          <w:rFonts w:hint="eastAsia"/>
          <w:b/>
        </w:rPr>
        <w:t>人力资源开发及其战略</w:t>
      </w:r>
    </w:p>
    <w:p w14:paraId="4D367FEB" w14:textId="77777777" w:rsidR="00B5594E" w:rsidRDefault="00B5594E" w:rsidP="00B5594E">
      <w:pPr>
        <w:rPr>
          <w:b/>
          <w:bCs/>
        </w:rPr>
      </w:pPr>
      <w:r>
        <w:rPr>
          <w:rFonts w:hint="eastAsia"/>
          <w:b/>
          <w:bCs/>
        </w:rPr>
        <w:t>一、学习目的与要求</w:t>
      </w:r>
    </w:p>
    <w:p w14:paraId="3ED62D04" w14:textId="77777777" w:rsidR="00B5594E" w:rsidRDefault="00B5594E" w:rsidP="00B5594E">
      <w:r>
        <w:rPr>
          <w:rFonts w:hint="eastAsia"/>
          <w:b/>
          <w:bCs/>
        </w:rPr>
        <w:t xml:space="preserve">    </w:t>
      </w:r>
      <w:r>
        <w:rPr>
          <w:rFonts w:hint="eastAsia"/>
        </w:rPr>
        <w:t>通过本章学习，了解人力资源开发的概念、类型与特点，理解人力资源开发战略的概念、作用、内容与实施，掌握人力资源开发的原理与方法。</w:t>
      </w:r>
    </w:p>
    <w:p w14:paraId="3989D9B4" w14:textId="77777777" w:rsidR="00B5594E" w:rsidRDefault="00B5594E" w:rsidP="00B5594E">
      <w:pPr>
        <w:rPr>
          <w:b/>
          <w:bCs/>
        </w:rPr>
      </w:pPr>
      <w:r>
        <w:rPr>
          <w:rFonts w:hint="eastAsia"/>
          <w:b/>
          <w:bCs/>
        </w:rPr>
        <w:t>二、考核知识点与考核目标</w:t>
      </w:r>
    </w:p>
    <w:p w14:paraId="7871B3C4" w14:textId="77777777" w:rsidR="00B5594E" w:rsidRPr="006C2A3F" w:rsidRDefault="00B5594E" w:rsidP="00B5594E">
      <w:r w:rsidRPr="006C2A3F">
        <w:rPr>
          <w:rFonts w:hint="eastAsia"/>
        </w:rPr>
        <w:t>（一）</w:t>
      </w:r>
      <w:r>
        <w:rPr>
          <w:rFonts w:hint="eastAsia"/>
        </w:rPr>
        <w:t>人力资源开发的概述</w:t>
      </w:r>
    </w:p>
    <w:p w14:paraId="3D0A5D31" w14:textId="77777777" w:rsidR="00B5594E" w:rsidRPr="006C2A3F" w:rsidRDefault="00B5594E" w:rsidP="00B5594E">
      <w:pPr>
        <w:ind w:firstLineChars="300" w:firstLine="720"/>
      </w:pPr>
      <w:r w:rsidRPr="006C2A3F">
        <w:rPr>
          <w:rFonts w:hint="eastAsia"/>
        </w:rPr>
        <w:t>识记：</w:t>
      </w:r>
      <w:r>
        <w:rPr>
          <w:rFonts w:hint="eastAsia"/>
        </w:rPr>
        <w:t>人力资源开发的类型</w:t>
      </w:r>
    </w:p>
    <w:p w14:paraId="51A5E55C" w14:textId="77777777" w:rsidR="00B5594E" w:rsidRPr="006C2A3F" w:rsidRDefault="00B5594E" w:rsidP="00B5594E">
      <w:pPr>
        <w:ind w:firstLineChars="300" w:firstLine="720"/>
      </w:pPr>
      <w:r w:rsidRPr="006C2A3F">
        <w:rPr>
          <w:rFonts w:hint="eastAsia"/>
        </w:rPr>
        <w:t>理解：</w:t>
      </w:r>
      <w:r>
        <w:rPr>
          <w:rFonts w:hint="eastAsia"/>
        </w:rPr>
        <w:t>人力资源开发的概念与特点</w:t>
      </w:r>
    </w:p>
    <w:p w14:paraId="645CDBFA" w14:textId="77777777" w:rsidR="00B5594E" w:rsidRPr="006C2A3F" w:rsidRDefault="00B5594E" w:rsidP="00B5594E">
      <w:r w:rsidRPr="006C2A3F">
        <w:rPr>
          <w:rFonts w:hint="eastAsia"/>
        </w:rPr>
        <w:t>（二）</w:t>
      </w:r>
      <w:r>
        <w:rPr>
          <w:rFonts w:hint="eastAsia"/>
        </w:rPr>
        <w:t>人力资源开发战略及其价值</w:t>
      </w:r>
    </w:p>
    <w:p w14:paraId="596FF2B1" w14:textId="40229FBC" w:rsidR="00B5594E" w:rsidRPr="006C2A3F" w:rsidRDefault="00B5594E" w:rsidP="00B5594E">
      <w:pPr>
        <w:ind w:firstLineChars="300" w:firstLine="720"/>
      </w:pPr>
      <w:r w:rsidRPr="006C2A3F">
        <w:rPr>
          <w:rFonts w:hint="eastAsia"/>
        </w:rPr>
        <w:t>识记：</w:t>
      </w:r>
      <w:r w:rsidR="00BE774C">
        <w:rPr>
          <w:rFonts w:hint="eastAsia"/>
        </w:rPr>
        <w:t>人力资源开发战略</w:t>
      </w:r>
      <w:r>
        <w:rPr>
          <w:rFonts w:hint="eastAsia"/>
        </w:rPr>
        <w:t>提出</w:t>
      </w:r>
      <w:r w:rsidR="00BE774C">
        <w:rPr>
          <w:rFonts w:hint="eastAsia"/>
        </w:rPr>
        <w:t>的</w:t>
      </w:r>
      <w:r>
        <w:rPr>
          <w:rFonts w:hint="eastAsia"/>
        </w:rPr>
        <w:t>背景</w:t>
      </w:r>
    </w:p>
    <w:p w14:paraId="36BE4738" w14:textId="77777777" w:rsidR="00B5594E" w:rsidRDefault="00B5594E" w:rsidP="00B5594E">
      <w:pPr>
        <w:ind w:firstLineChars="300" w:firstLine="720"/>
      </w:pPr>
      <w:r w:rsidRPr="006C2A3F">
        <w:rPr>
          <w:rFonts w:hint="eastAsia"/>
        </w:rPr>
        <w:lastRenderedPageBreak/>
        <w:t>理解：</w:t>
      </w:r>
      <w:r>
        <w:rPr>
          <w:rFonts w:hint="eastAsia"/>
        </w:rPr>
        <w:t>人力资源开发战略的概念、特点与作用</w:t>
      </w:r>
    </w:p>
    <w:p w14:paraId="3CBEFDCB" w14:textId="77777777" w:rsidR="00B5594E" w:rsidRPr="006C2A3F" w:rsidRDefault="00B5594E" w:rsidP="00B5594E">
      <w:pPr>
        <w:ind w:firstLineChars="300" w:firstLine="720"/>
      </w:pPr>
      <w:r w:rsidRPr="006C2A3F">
        <w:rPr>
          <w:rFonts w:hint="eastAsia"/>
        </w:rPr>
        <w:t>应用：</w:t>
      </w:r>
      <w:r>
        <w:rPr>
          <w:rFonts w:hint="eastAsia"/>
        </w:rPr>
        <w:t>人力资源开发战略的内容与实施</w:t>
      </w:r>
    </w:p>
    <w:p w14:paraId="061B3568" w14:textId="77777777" w:rsidR="00B5594E" w:rsidRPr="006C2A3F" w:rsidRDefault="00B5594E" w:rsidP="00B5594E">
      <w:r w:rsidRPr="006C2A3F">
        <w:rPr>
          <w:rFonts w:hint="eastAsia"/>
        </w:rPr>
        <w:t>（三）</w:t>
      </w:r>
      <w:r>
        <w:rPr>
          <w:rFonts w:hint="eastAsia"/>
        </w:rPr>
        <w:t>人力资源开发原理</w:t>
      </w:r>
    </w:p>
    <w:p w14:paraId="5CDC9665" w14:textId="77777777" w:rsidR="00B5594E" w:rsidRDefault="00B5594E" w:rsidP="00B5594E">
      <w:pPr>
        <w:ind w:firstLineChars="300" w:firstLine="720"/>
      </w:pPr>
      <w:r w:rsidRPr="006C2A3F">
        <w:rPr>
          <w:rFonts w:hint="eastAsia"/>
        </w:rPr>
        <w:t>理解：</w:t>
      </w:r>
      <w:r>
        <w:rPr>
          <w:rFonts w:hint="eastAsia"/>
        </w:rPr>
        <w:t>发展动力原理</w:t>
      </w:r>
    </w:p>
    <w:p w14:paraId="158282B3" w14:textId="77777777" w:rsidR="00B5594E" w:rsidRDefault="00B5594E" w:rsidP="00B5594E">
      <w:pPr>
        <w:ind w:firstLineChars="300" w:firstLine="720"/>
      </w:pPr>
      <w:r>
        <w:rPr>
          <w:rFonts w:hint="eastAsia"/>
        </w:rPr>
        <w:t xml:space="preserve">      </w:t>
      </w:r>
      <w:r>
        <w:rPr>
          <w:rFonts w:hint="eastAsia"/>
        </w:rPr>
        <w:t>素质开发原理</w:t>
      </w:r>
    </w:p>
    <w:p w14:paraId="4ADCD6FB" w14:textId="77777777" w:rsidR="00B5594E" w:rsidRPr="006C2A3F" w:rsidRDefault="00B5594E" w:rsidP="00B5594E">
      <w:pPr>
        <w:ind w:firstLineChars="300" w:firstLine="720"/>
      </w:pPr>
      <w:r>
        <w:rPr>
          <w:rFonts w:hint="eastAsia"/>
        </w:rPr>
        <w:t xml:space="preserve">      </w:t>
      </w:r>
      <w:r>
        <w:rPr>
          <w:rFonts w:hint="eastAsia"/>
        </w:rPr>
        <w:t>行为开发原理</w:t>
      </w:r>
    </w:p>
    <w:p w14:paraId="15303FBE" w14:textId="77777777" w:rsidR="00B5594E" w:rsidRPr="006C2A3F" w:rsidRDefault="00B5594E" w:rsidP="00B5594E">
      <w:r w:rsidRPr="006C2A3F">
        <w:rPr>
          <w:rFonts w:hint="eastAsia"/>
        </w:rPr>
        <w:t>（四）</w:t>
      </w:r>
      <w:r>
        <w:rPr>
          <w:rFonts w:hint="eastAsia"/>
        </w:rPr>
        <w:t>人力资源开发方法</w:t>
      </w:r>
    </w:p>
    <w:p w14:paraId="770A065B" w14:textId="77777777" w:rsidR="00B5594E" w:rsidRDefault="00B5594E" w:rsidP="00B5594E">
      <w:pPr>
        <w:ind w:firstLineChars="300" w:firstLine="720"/>
      </w:pPr>
      <w:r w:rsidRPr="006C2A3F">
        <w:rPr>
          <w:rFonts w:hint="eastAsia"/>
        </w:rPr>
        <w:t>应用：</w:t>
      </w:r>
      <w:r>
        <w:rPr>
          <w:rFonts w:hint="eastAsia"/>
        </w:rPr>
        <w:t>自我开发</w:t>
      </w:r>
    </w:p>
    <w:p w14:paraId="56A2C2F3" w14:textId="77777777" w:rsidR="00B5594E" w:rsidRDefault="00B5594E" w:rsidP="00B5594E">
      <w:pPr>
        <w:ind w:firstLineChars="300" w:firstLine="720"/>
      </w:pPr>
      <w:r>
        <w:rPr>
          <w:rFonts w:hint="eastAsia"/>
        </w:rPr>
        <w:t xml:space="preserve">      </w:t>
      </w:r>
      <w:r>
        <w:rPr>
          <w:rFonts w:hint="eastAsia"/>
        </w:rPr>
        <w:t>职业开发</w:t>
      </w:r>
    </w:p>
    <w:p w14:paraId="3D1DC1B7" w14:textId="77777777" w:rsidR="00B5594E" w:rsidRDefault="00B5594E" w:rsidP="00B5594E">
      <w:pPr>
        <w:ind w:firstLineChars="300" w:firstLine="720"/>
      </w:pPr>
      <w:r>
        <w:rPr>
          <w:rFonts w:hint="eastAsia"/>
        </w:rPr>
        <w:t xml:space="preserve">      </w:t>
      </w:r>
      <w:r>
        <w:rPr>
          <w:rFonts w:hint="eastAsia"/>
        </w:rPr>
        <w:t>管理开发</w:t>
      </w:r>
    </w:p>
    <w:p w14:paraId="399D505D" w14:textId="77777777" w:rsidR="00B5594E" w:rsidRDefault="00B5594E" w:rsidP="00B5594E">
      <w:pPr>
        <w:ind w:firstLineChars="300" w:firstLine="720"/>
      </w:pPr>
      <w:r>
        <w:rPr>
          <w:rFonts w:hint="eastAsia"/>
        </w:rPr>
        <w:t xml:space="preserve">      </w:t>
      </w:r>
      <w:r>
        <w:rPr>
          <w:rFonts w:hint="eastAsia"/>
        </w:rPr>
        <w:t>组织开发</w:t>
      </w:r>
    </w:p>
    <w:p w14:paraId="6320D32E" w14:textId="77777777" w:rsidR="00B5594E" w:rsidRPr="006C2A3F" w:rsidRDefault="00B5594E" w:rsidP="00B5594E">
      <w:pPr>
        <w:ind w:firstLine="435"/>
      </w:pPr>
    </w:p>
    <w:p w14:paraId="7D526BEA" w14:textId="77777777" w:rsidR="00B5594E" w:rsidRDefault="00B5594E" w:rsidP="00B5594E">
      <w:pPr>
        <w:ind w:firstLine="435"/>
        <w:jc w:val="center"/>
      </w:pPr>
      <w:r>
        <w:rPr>
          <w:rFonts w:hint="eastAsia"/>
          <w:b/>
        </w:rPr>
        <w:t>第三章</w:t>
      </w:r>
      <w:r>
        <w:rPr>
          <w:rFonts w:hint="eastAsia"/>
          <w:b/>
        </w:rPr>
        <w:t xml:space="preserve">    </w:t>
      </w:r>
      <w:r>
        <w:rPr>
          <w:rFonts w:hint="eastAsia"/>
          <w:b/>
        </w:rPr>
        <w:t>工作分析</w:t>
      </w:r>
    </w:p>
    <w:p w14:paraId="5E02F8E6" w14:textId="77777777" w:rsidR="00B5594E" w:rsidRDefault="00B5594E" w:rsidP="00B5594E">
      <w:pPr>
        <w:rPr>
          <w:b/>
          <w:bCs/>
        </w:rPr>
      </w:pPr>
      <w:r>
        <w:rPr>
          <w:rFonts w:hint="eastAsia"/>
          <w:b/>
          <w:bCs/>
        </w:rPr>
        <w:t>一、学习目的与要求</w:t>
      </w:r>
    </w:p>
    <w:p w14:paraId="33138A5D" w14:textId="77777777" w:rsidR="00B5594E" w:rsidRDefault="00B5594E" w:rsidP="00B5594E">
      <w:r>
        <w:rPr>
          <w:rFonts w:hint="eastAsia"/>
          <w:b/>
          <w:bCs/>
        </w:rPr>
        <w:t xml:space="preserve">    </w:t>
      </w:r>
      <w:r>
        <w:rPr>
          <w:rFonts w:hint="eastAsia"/>
        </w:rPr>
        <w:t>通过本章学习，理解工作分析的定义及其在人力资源管理中的基础性作用，熟悉工作分析的基本方法和程序，掌握工作分析的结果及其运用。</w:t>
      </w:r>
    </w:p>
    <w:p w14:paraId="0FAFE077" w14:textId="77777777" w:rsidR="00B5594E" w:rsidRDefault="00B5594E" w:rsidP="00B5594E">
      <w:pPr>
        <w:rPr>
          <w:b/>
          <w:bCs/>
        </w:rPr>
      </w:pPr>
      <w:r>
        <w:rPr>
          <w:rFonts w:hint="eastAsia"/>
          <w:b/>
          <w:bCs/>
        </w:rPr>
        <w:t>二、考核知识点与考核目标</w:t>
      </w:r>
    </w:p>
    <w:p w14:paraId="6942DE10" w14:textId="77777777" w:rsidR="00B5594E" w:rsidRPr="006C2A3F" w:rsidRDefault="00B5594E" w:rsidP="00B5594E">
      <w:r w:rsidRPr="006C2A3F">
        <w:rPr>
          <w:rFonts w:hint="eastAsia"/>
        </w:rPr>
        <w:t>（一）</w:t>
      </w:r>
      <w:r>
        <w:rPr>
          <w:rFonts w:hint="eastAsia"/>
        </w:rPr>
        <w:t>工作分析的基本概念</w:t>
      </w:r>
    </w:p>
    <w:p w14:paraId="454E0BCA" w14:textId="77777777" w:rsidR="00B5594E" w:rsidRDefault="00B5594E" w:rsidP="00B5594E">
      <w:pPr>
        <w:ind w:firstLineChars="300" w:firstLine="720"/>
      </w:pPr>
      <w:r w:rsidRPr="006C2A3F">
        <w:rPr>
          <w:rFonts w:hint="eastAsia"/>
        </w:rPr>
        <w:t>识记：</w:t>
      </w:r>
      <w:r>
        <w:rPr>
          <w:rFonts w:hint="eastAsia"/>
        </w:rPr>
        <w:t>工作分析的概念和术语</w:t>
      </w:r>
    </w:p>
    <w:p w14:paraId="5E272783" w14:textId="77777777" w:rsidR="00B5594E" w:rsidRPr="006C2A3F" w:rsidRDefault="00B5594E" w:rsidP="00B5594E">
      <w:pPr>
        <w:ind w:firstLineChars="300" w:firstLine="720"/>
      </w:pPr>
      <w:r>
        <w:rPr>
          <w:rFonts w:hint="eastAsia"/>
        </w:rPr>
        <w:t xml:space="preserve">      </w:t>
      </w:r>
      <w:r>
        <w:rPr>
          <w:rFonts w:hint="eastAsia"/>
        </w:rPr>
        <w:t>工作分析的性质和作用</w:t>
      </w:r>
    </w:p>
    <w:p w14:paraId="1F23B258" w14:textId="77777777" w:rsidR="00B5594E" w:rsidRPr="006C2A3F" w:rsidRDefault="00B5594E" w:rsidP="00B5594E">
      <w:pPr>
        <w:ind w:firstLineChars="300" w:firstLine="720"/>
      </w:pPr>
      <w:r w:rsidRPr="006C2A3F">
        <w:rPr>
          <w:rFonts w:hint="eastAsia"/>
        </w:rPr>
        <w:t>理解：</w:t>
      </w:r>
      <w:r>
        <w:rPr>
          <w:rFonts w:hint="eastAsia"/>
        </w:rPr>
        <w:t>工作分析的内容</w:t>
      </w:r>
    </w:p>
    <w:p w14:paraId="377DA712" w14:textId="77777777" w:rsidR="00B5594E" w:rsidRPr="006C2A3F" w:rsidRDefault="00B5594E" w:rsidP="00B5594E">
      <w:r w:rsidRPr="006C2A3F">
        <w:rPr>
          <w:rFonts w:hint="eastAsia"/>
        </w:rPr>
        <w:t>（二）</w:t>
      </w:r>
      <w:r>
        <w:rPr>
          <w:rFonts w:hint="eastAsia"/>
        </w:rPr>
        <w:t>工作分析的方法与程序</w:t>
      </w:r>
    </w:p>
    <w:p w14:paraId="2CF53BFD" w14:textId="1A4F26A9" w:rsidR="00B5594E" w:rsidRPr="00411EFC" w:rsidRDefault="00B5594E" w:rsidP="00603E48">
      <w:pPr>
        <w:ind w:firstLineChars="300" w:firstLine="720"/>
      </w:pPr>
      <w:r w:rsidRPr="006C2A3F">
        <w:rPr>
          <w:rFonts w:hint="eastAsia"/>
        </w:rPr>
        <w:t>理解：</w:t>
      </w:r>
      <w:r>
        <w:rPr>
          <w:rFonts w:hint="eastAsia"/>
        </w:rPr>
        <w:t>工作分析的综合方法</w:t>
      </w:r>
    </w:p>
    <w:p w14:paraId="05F5A3BC" w14:textId="77777777" w:rsidR="00603E48" w:rsidRDefault="00B5594E" w:rsidP="00B5594E">
      <w:pPr>
        <w:ind w:firstLineChars="300" w:firstLine="720"/>
      </w:pPr>
      <w:r w:rsidRPr="006C2A3F">
        <w:rPr>
          <w:rFonts w:hint="eastAsia"/>
        </w:rPr>
        <w:t>应用：</w:t>
      </w:r>
      <w:r w:rsidR="00603E48">
        <w:rPr>
          <w:rFonts w:hint="eastAsia"/>
        </w:rPr>
        <w:t>工作分析的基本工具</w:t>
      </w:r>
    </w:p>
    <w:p w14:paraId="570B342C" w14:textId="2E34BCE5" w:rsidR="00B5594E" w:rsidRPr="006C2A3F" w:rsidRDefault="00603E48" w:rsidP="00B5594E">
      <w:pPr>
        <w:ind w:firstLineChars="300" w:firstLine="720"/>
      </w:pPr>
      <w:r>
        <w:rPr>
          <w:rFonts w:hint="eastAsia"/>
        </w:rPr>
        <w:t xml:space="preserve">      </w:t>
      </w:r>
      <w:r w:rsidR="00B5594E">
        <w:rPr>
          <w:rFonts w:hint="eastAsia"/>
        </w:rPr>
        <w:t>工作分析的程序</w:t>
      </w:r>
    </w:p>
    <w:p w14:paraId="63DD5EF6" w14:textId="77777777" w:rsidR="00B5594E" w:rsidRPr="006C2A3F" w:rsidRDefault="00B5594E" w:rsidP="00B5594E">
      <w:r w:rsidRPr="006C2A3F">
        <w:rPr>
          <w:rFonts w:hint="eastAsia"/>
        </w:rPr>
        <w:t>（三）</w:t>
      </w:r>
      <w:r>
        <w:rPr>
          <w:rFonts w:hint="eastAsia"/>
        </w:rPr>
        <w:t>工作分析的结果及编写</w:t>
      </w:r>
    </w:p>
    <w:p w14:paraId="3E91018C" w14:textId="77777777" w:rsidR="00B5594E" w:rsidRPr="006C2A3F" w:rsidRDefault="00B5594E" w:rsidP="00B5594E">
      <w:pPr>
        <w:ind w:firstLineChars="300" w:firstLine="720"/>
      </w:pPr>
      <w:r w:rsidRPr="006C2A3F">
        <w:rPr>
          <w:rFonts w:hint="eastAsia"/>
        </w:rPr>
        <w:t>理解：</w:t>
      </w:r>
      <w:r>
        <w:rPr>
          <w:rFonts w:hint="eastAsia"/>
        </w:rPr>
        <w:t>工作分析的结果</w:t>
      </w:r>
    </w:p>
    <w:p w14:paraId="5BF52D34" w14:textId="77777777" w:rsidR="00B5594E" w:rsidRPr="006C2A3F" w:rsidRDefault="00B5594E" w:rsidP="00B5594E">
      <w:pPr>
        <w:ind w:firstLineChars="300" w:firstLine="720"/>
      </w:pPr>
      <w:r w:rsidRPr="006C2A3F">
        <w:rPr>
          <w:rFonts w:hint="eastAsia"/>
        </w:rPr>
        <w:t>应用：</w:t>
      </w:r>
      <w:r>
        <w:rPr>
          <w:rFonts w:hint="eastAsia"/>
        </w:rPr>
        <w:t>职位说明书的编写</w:t>
      </w:r>
    </w:p>
    <w:p w14:paraId="67D3F975" w14:textId="77777777" w:rsidR="00B5594E" w:rsidRPr="006C2A3F" w:rsidRDefault="00B5594E" w:rsidP="00B5594E">
      <w:r w:rsidRPr="006C2A3F">
        <w:rPr>
          <w:rFonts w:hint="eastAsia"/>
        </w:rPr>
        <w:t>（四）</w:t>
      </w:r>
      <w:r>
        <w:rPr>
          <w:rFonts w:hint="eastAsia"/>
        </w:rPr>
        <w:t>工作分析的应用</w:t>
      </w:r>
    </w:p>
    <w:p w14:paraId="4A15E7FA" w14:textId="6A7FBD81" w:rsidR="00B5594E" w:rsidRDefault="00B5594E" w:rsidP="00B5594E">
      <w:pPr>
        <w:ind w:firstLineChars="300" w:firstLine="720"/>
      </w:pPr>
      <w:r w:rsidRPr="006C2A3F">
        <w:rPr>
          <w:rFonts w:hint="eastAsia"/>
        </w:rPr>
        <w:t>理解：</w:t>
      </w:r>
      <w:r>
        <w:rPr>
          <w:rFonts w:hint="eastAsia"/>
        </w:rPr>
        <w:t>工作分析在</w:t>
      </w:r>
      <w:r w:rsidR="003F3B78">
        <w:rPr>
          <w:rFonts w:hint="eastAsia"/>
        </w:rPr>
        <w:t>战略与组织管理</w:t>
      </w:r>
      <w:r>
        <w:rPr>
          <w:rFonts w:hint="eastAsia"/>
        </w:rPr>
        <w:t>中的作用</w:t>
      </w:r>
    </w:p>
    <w:p w14:paraId="45713FEE" w14:textId="6ABBFBE1" w:rsidR="00B5594E" w:rsidRDefault="00B5594E" w:rsidP="00B5594E">
      <w:pPr>
        <w:ind w:firstLineChars="300" w:firstLine="720"/>
      </w:pPr>
      <w:r>
        <w:rPr>
          <w:rFonts w:hint="eastAsia"/>
        </w:rPr>
        <w:t xml:space="preserve">      </w:t>
      </w:r>
      <w:r>
        <w:rPr>
          <w:rFonts w:hint="eastAsia"/>
        </w:rPr>
        <w:t>工作分析在</w:t>
      </w:r>
      <w:r w:rsidR="00A96F07">
        <w:rPr>
          <w:rFonts w:hint="eastAsia"/>
        </w:rPr>
        <w:t>人力资源管理</w:t>
      </w:r>
      <w:r>
        <w:rPr>
          <w:rFonts w:hint="eastAsia"/>
        </w:rPr>
        <w:t>中的作用</w:t>
      </w:r>
    </w:p>
    <w:p w14:paraId="711A116B" w14:textId="77777777" w:rsidR="00C40FEF" w:rsidRDefault="00C40FEF" w:rsidP="00B5594E">
      <w:pPr>
        <w:ind w:firstLineChars="300" w:firstLine="720"/>
      </w:pPr>
    </w:p>
    <w:p w14:paraId="06C6F4A2" w14:textId="77777777" w:rsidR="00B5594E" w:rsidRDefault="00B5594E" w:rsidP="00B5594E">
      <w:pPr>
        <w:ind w:firstLine="435"/>
        <w:jc w:val="center"/>
      </w:pPr>
      <w:r>
        <w:rPr>
          <w:rFonts w:hint="eastAsia"/>
          <w:b/>
        </w:rPr>
        <w:t>第四章</w:t>
      </w:r>
      <w:r>
        <w:rPr>
          <w:rFonts w:hint="eastAsia"/>
          <w:b/>
        </w:rPr>
        <w:t xml:space="preserve">    </w:t>
      </w:r>
      <w:r>
        <w:rPr>
          <w:rFonts w:hint="eastAsia"/>
          <w:b/>
        </w:rPr>
        <w:t>人员招聘与配置</w:t>
      </w:r>
    </w:p>
    <w:p w14:paraId="19A399C2" w14:textId="77777777" w:rsidR="00B5594E" w:rsidRDefault="00B5594E" w:rsidP="00B5594E">
      <w:pPr>
        <w:rPr>
          <w:b/>
          <w:bCs/>
        </w:rPr>
      </w:pPr>
      <w:r>
        <w:rPr>
          <w:rFonts w:hint="eastAsia"/>
          <w:b/>
          <w:bCs/>
        </w:rPr>
        <w:lastRenderedPageBreak/>
        <w:t>一、学习目的与要求</w:t>
      </w:r>
    </w:p>
    <w:p w14:paraId="344E7614" w14:textId="77777777" w:rsidR="00B5594E" w:rsidRDefault="00B5594E" w:rsidP="00B5594E">
      <w:r>
        <w:rPr>
          <w:rFonts w:hint="eastAsia"/>
          <w:b/>
          <w:bCs/>
        </w:rPr>
        <w:t xml:space="preserve">    </w:t>
      </w:r>
      <w:r>
        <w:rPr>
          <w:rFonts w:hint="eastAsia"/>
        </w:rPr>
        <w:t>通过本章学习，了解人员招聘的含义与作用，熟悉人员招聘的基本流程，掌握人员测评的方法与技术以及人员配置的原则和方法。</w:t>
      </w:r>
    </w:p>
    <w:p w14:paraId="4114A57F" w14:textId="77777777" w:rsidR="00B5594E" w:rsidRDefault="00B5594E" w:rsidP="00B5594E">
      <w:pPr>
        <w:rPr>
          <w:b/>
          <w:bCs/>
        </w:rPr>
      </w:pPr>
      <w:r>
        <w:rPr>
          <w:rFonts w:hint="eastAsia"/>
          <w:b/>
          <w:bCs/>
        </w:rPr>
        <w:t>二、考核知识点与考核目标</w:t>
      </w:r>
    </w:p>
    <w:p w14:paraId="501DD6DF" w14:textId="6406BE26" w:rsidR="00B5594E" w:rsidRPr="006C2A3F" w:rsidRDefault="00B5594E" w:rsidP="00B5594E">
      <w:r w:rsidRPr="006C2A3F">
        <w:rPr>
          <w:rFonts w:hint="eastAsia"/>
        </w:rPr>
        <w:t>（一）</w:t>
      </w:r>
      <w:r w:rsidR="001649B1">
        <w:rPr>
          <w:rFonts w:hint="eastAsia"/>
        </w:rPr>
        <w:t>人员招聘概述</w:t>
      </w:r>
    </w:p>
    <w:p w14:paraId="23C90BC5" w14:textId="7C01DA37" w:rsidR="00B5594E" w:rsidRPr="006C2A3F" w:rsidRDefault="00B5594E" w:rsidP="00B5594E">
      <w:pPr>
        <w:ind w:firstLineChars="300" w:firstLine="720"/>
      </w:pPr>
      <w:r w:rsidRPr="006C2A3F">
        <w:rPr>
          <w:rFonts w:hint="eastAsia"/>
        </w:rPr>
        <w:t>识记：</w:t>
      </w:r>
      <w:r>
        <w:rPr>
          <w:rFonts w:hint="eastAsia"/>
        </w:rPr>
        <w:t>人员招聘的含义</w:t>
      </w:r>
    </w:p>
    <w:p w14:paraId="72D54779" w14:textId="54C31A49" w:rsidR="00B5594E" w:rsidRPr="006C2A3F" w:rsidRDefault="00B5594E" w:rsidP="00B5594E">
      <w:pPr>
        <w:ind w:firstLineChars="300" w:firstLine="720"/>
      </w:pPr>
      <w:r w:rsidRPr="006C2A3F">
        <w:rPr>
          <w:rFonts w:hint="eastAsia"/>
        </w:rPr>
        <w:t>理解：</w:t>
      </w:r>
      <w:r w:rsidR="00F84CC2">
        <w:rPr>
          <w:rFonts w:hint="eastAsia"/>
        </w:rPr>
        <w:t>人员招聘的</w:t>
      </w:r>
      <w:r w:rsidR="00CF71AA">
        <w:rPr>
          <w:rFonts w:hint="eastAsia"/>
        </w:rPr>
        <w:t>价值和</w:t>
      </w:r>
      <w:r w:rsidR="00467FFE">
        <w:rPr>
          <w:rFonts w:hint="eastAsia"/>
        </w:rPr>
        <w:t>基本原则</w:t>
      </w:r>
    </w:p>
    <w:p w14:paraId="7B23F506" w14:textId="77777777" w:rsidR="00B5594E" w:rsidRPr="006C2A3F" w:rsidRDefault="00B5594E" w:rsidP="00B5594E">
      <w:pPr>
        <w:ind w:firstLineChars="300" w:firstLine="720"/>
      </w:pPr>
      <w:r w:rsidRPr="006C2A3F">
        <w:rPr>
          <w:rFonts w:hint="eastAsia"/>
        </w:rPr>
        <w:t>应用：</w:t>
      </w:r>
      <w:r>
        <w:rPr>
          <w:rFonts w:hint="eastAsia"/>
        </w:rPr>
        <w:t>人员招聘的流程</w:t>
      </w:r>
    </w:p>
    <w:p w14:paraId="2D7BE1FD" w14:textId="1F3DDE12" w:rsidR="00B5594E" w:rsidRDefault="00B5594E" w:rsidP="00B5594E">
      <w:r w:rsidRPr="00D1445B">
        <w:rPr>
          <w:rFonts w:hint="eastAsia"/>
        </w:rPr>
        <w:t>（二）</w:t>
      </w:r>
      <w:r w:rsidR="00904DEF" w:rsidRPr="00D1445B">
        <w:rPr>
          <w:rFonts w:hint="eastAsia"/>
        </w:rPr>
        <w:t>招聘的准备工作</w:t>
      </w:r>
    </w:p>
    <w:p w14:paraId="4D600BCE" w14:textId="192DDBBE" w:rsidR="005539C0" w:rsidRDefault="00B32AFD" w:rsidP="00654252">
      <w:pPr>
        <w:ind w:firstLine="720"/>
      </w:pPr>
      <w:r>
        <w:rPr>
          <w:rFonts w:hint="eastAsia"/>
        </w:rPr>
        <w:t>识记</w:t>
      </w:r>
      <w:r w:rsidR="00D1445B">
        <w:rPr>
          <w:rFonts w:hint="eastAsia"/>
        </w:rPr>
        <w:t>：</w:t>
      </w:r>
      <w:r w:rsidR="005539C0">
        <w:rPr>
          <w:rFonts w:hint="eastAsia"/>
        </w:rPr>
        <w:t>工作分析</w:t>
      </w:r>
    </w:p>
    <w:p w14:paraId="0DEFA65C" w14:textId="107A4D15" w:rsidR="00816136" w:rsidRDefault="00816136" w:rsidP="00B34F4F">
      <w:pPr>
        <w:ind w:firstLine="720"/>
      </w:pPr>
      <w:r>
        <w:rPr>
          <w:rFonts w:hint="eastAsia"/>
        </w:rPr>
        <w:t xml:space="preserve">      </w:t>
      </w:r>
      <w:r>
        <w:rPr>
          <w:rFonts w:hint="eastAsia"/>
        </w:rPr>
        <w:t>确定招聘策略</w:t>
      </w:r>
    </w:p>
    <w:p w14:paraId="62687D25" w14:textId="36C8056E" w:rsidR="00654252" w:rsidRDefault="00654252" w:rsidP="00B34F4F">
      <w:pPr>
        <w:ind w:firstLine="720"/>
      </w:pPr>
      <w:r>
        <w:rPr>
          <w:rFonts w:hint="eastAsia"/>
        </w:rPr>
        <w:t>理解：人力资源规划</w:t>
      </w:r>
    </w:p>
    <w:p w14:paraId="5324EE32" w14:textId="0B05E4BC" w:rsidR="00B34F4F" w:rsidRPr="00D1445B" w:rsidRDefault="00B34F4F" w:rsidP="00B34F4F">
      <w:pPr>
        <w:ind w:firstLine="720"/>
      </w:pPr>
      <w:r>
        <w:rPr>
          <w:rFonts w:hint="eastAsia"/>
        </w:rPr>
        <w:t>应用：提出招聘需求</w:t>
      </w:r>
    </w:p>
    <w:p w14:paraId="7A269D8B" w14:textId="1EA63F75" w:rsidR="00CA6762" w:rsidRPr="006C2A3F" w:rsidRDefault="00CA6762" w:rsidP="00B5594E">
      <w:r>
        <w:rPr>
          <w:rFonts w:hint="eastAsia"/>
        </w:rPr>
        <w:t>（三）</w:t>
      </w:r>
      <w:r w:rsidR="00BC5CEE">
        <w:rPr>
          <w:rFonts w:hint="eastAsia"/>
        </w:rPr>
        <w:t>人员招募</w:t>
      </w:r>
    </w:p>
    <w:p w14:paraId="049975AA" w14:textId="77777777" w:rsidR="00B5594E" w:rsidRPr="006C2A3F" w:rsidRDefault="00B5594E" w:rsidP="00B5594E">
      <w:pPr>
        <w:ind w:firstLineChars="300" w:firstLine="720"/>
      </w:pPr>
      <w:r w:rsidRPr="006C2A3F">
        <w:rPr>
          <w:rFonts w:hint="eastAsia"/>
        </w:rPr>
        <w:t>识记：</w:t>
      </w:r>
      <w:r>
        <w:rPr>
          <w:rFonts w:hint="eastAsia"/>
        </w:rPr>
        <w:t>有效的人员招募</w:t>
      </w:r>
    </w:p>
    <w:p w14:paraId="0E43AA91" w14:textId="5B901F14" w:rsidR="00B5594E" w:rsidRDefault="00B5594E" w:rsidP="00B5594E">
      <w:pPr>
        <w:ind w:firstLineChars="300" w:firstLine="720"/>
      </w:pPr>
      <w:r w:rsidRPr="006C2A3F">
        <w:rPr>
          <w:rFonts w:hint="eastAsia"/>
        </w:rPr>
        <w:t>理解：</w:t>
      </w:r>
      <w:r>
        <w:rPr>
          <w:rFonts w:hint="eastAsia"/>
        </w:rPr>
        <w:t>人员招募的</w:t>
      </w:r>
      <w:r w:rsidR="000C4C22">
        <w:rPr>
          <w:rFonts w:hint="eastAsia"/>
        </w:rPr>
        <w:t>流程</w:t>
      </w:r>
    </w:p>
    <w:p w14:paraId="1273DB10" w14:textId="29D04BA0" w:rsidR="00007A5F" w:rsidRDefault="00007A5F" w:rsidP="00B5594E">
      <w:pPr>
        <w:ind w:firstLineChars="300" w:firstLine="720"/>
      </w:pPr>
      <w:r>
        <w:rPr>
          <w:rFonts w:hint="eastAsia"/>
        </w:rPr>
        <w:t xml:space="preserve">      </w:t>
      </w:r>
      <w:r w:rsidR="00381775">
        <w:rPr>
          <w:rFonts w:hint="eastAsia"/>
        </w:rPr>
        <w:t>人员招募</w:t>
      </w:r>
      <w:r w:rsidR="000C4C22">
        <w:rPr>
          <w:rFonts w:hint="eastAsia"/>
        </w:rPr>
        <w:t>渠道</w:t>
      </w:r>
    </w:p>
    <w:p w14:paraId="54F32BCE" w14:textId="13E6BD78" w:rsidR="00B5594E" w:rsidRPr="006C2A3F" w:rsidRDefault="0041349A" w:rsidP="00B5594E">
      <w:pPr>
        <w:ind w:firstLineChars="300" w:firstLine="720"/>
      </w:pPr>
      <w:r>
        <w:rPr>
          <w:rFonts w:hint="eastAsia"/>
        </w:rPr>
        <w:t>应用：</w:t>
      </w:r>
      <w:r w:rsidR="00B5594E">
        <w:rPr>
          <w:rFonts w:hint="eastAsia"/>
        </w:rPr>
        <w:t>人员招募的方法</w:t>
      </w:r>
    </w:p>
    <w:p w14:paraId="0FE46158" w14:textId="48B539E5" w:rsidR="00B5594E" w:rsidRDefault="006D70AD" w:rsidP="00B5594E">
      <w:r>
        <w:rPr>
          <w:rFonts w:hint="eastAsia"/>
        </w:rPr>
        <w:t>（四</w:t>
      </w:r>
      <w:r w:rsidR="00B5594E" w:rsidRPr="006C2A3F">
        <w:rPr>
          <w:rFonts w:hint="eastAsia"/>
        </w:rPr>
        <w:t>）</w:t>
      </w:r>
      <w:r w:rsidR="000E18D4">
        <w:rPr>
          <w:rFonts w:hint="eastAsia"/>
        </w:rPr>
        <w:t>人员甄选</w:t>
      </w:r>
    </w:p>
    <w:p w14:paraId="112C0155" w14:textId="77777777" w:rsidR="0010737D" w:rsidRDefault="0010737D" w:rsidP="0010737D">
      <w:pPr>
        <w:ind w:firstLine="720"/>
      </w:pPr>
      <w:r>
        <w:rPr>
          <w:rFonts w:hint="eastAsia"/>
        </w:rPr>
        <w:t>识记：人员甄选流程</w:t>
      </w:r>
    </w:p>
    <w:p w14:paraId="603BD465" w14:textId="77777777" w:rsidR="0010737D" w:rsidRDefault="0010737D" w:rsidP="0010737D">
      <w:pPr>
        <w:ind w:firstLine="720"/>
      </w:pPr>
      <w:r>
        <w:rPr>
          <w:rFonts w:hint="eastAsia"/>
        </w:rPr>
        <w:t xml:space="preserve">      </w:t>
      </w:r>
      <w:r>
        <w:rPr>
          <w:rFonts w:hint="eastAsia"/>
        </w:rPr>
        <w:t>笔试的含义和特点</w:t>
      </w:r>
    </w:p>
    <w:p w14:paraId="72502192" w14:textId="77777777" w:rsidR="0010737D" w:rsidRDefault="0010737D" w:rsidP="0010737D">
      <w:pPr>
        <w:ind w:firstLine="720"/>
      </w:pPr>
      <w:r>
        <w:rPr>
          <w:rFonts w:hint="eastAsia"/>
        </w:rPr>
        <w:t xml:space="preserve">      </w:t>
      </w:r>
      <w:r>
        <w:rPr>
          <w:rFonts w:hint="eastAsia"/>
        </w:rPr>
        <w:t>面试的含义</w:t>
      </w:r>
    </w:p>
    <w:p w14:paraId="0724DA0D" w14:textId="77777777" w:rsidR="0010737D" w:rsidRDefault="0010737D" w:rsidP="0010737D">
      <w:pPr>
        <w:ind w:firstLine="720"/>
      </w:pPr>
      <w:r>
        <w:rPr>
          <w:rFonts w:hint="eastAsia"/>
        </w:rPr>
        <w:t xml:space="preserve">      </w:t>
      </w:r>
      <w:r>
        <w:rPr>
          <w:rFonts w:hint="eastAsia"/>
        </w:rPr>
        <w:t>评价中心技术的含义</w:t>
      </w:r>
    </w:p>
    <w:p w14:paraId="2BCDC984" w14:textId="77777777" w:rsidR="0010737D" w:rsidRDefault="0010737D" w:rsidP="0010737D">
      <w:pPr>
        <w:ind w:firstLine="720"/>
      </w:pPr>
      <w:r>
        <w:rPr>
          <w:rFonts w:hint="eastAsia"/>
        </w:rPr>
        <w:t xml:space="preserve">      </w:t>
      </w:r>
      <w:r>
        <w:rPr>
          <w:rFonts w:hint="eastAsia"/>
        </w:rPr>
        <w:t>履历档案分析技术的含义</w:t>
      </w:r>
    </w:p>
    <w:p w14:paraId="10B8878D" w14:textId="77777777" w:rsidR="0010737D" w:rsidRPr="006C2A3F" w:rsidRDefault="0010737D" w:rsidP="0010737D">
      <w:pPr>
        <w:ind w:firstLine="720"/>
      </w:pPr>
      <w:r>
        <w:rPr>
          <w:rFonts w:hint="eastAsia"/>
        </w:rPr>
        <w:t xml:space="preserve">      </w:t>
      </w:r>
      <w:r>
        <w:rPr>
          <w:rFonts w:hint="eastAsia"/>
        </w:rPr>
        <w:t>心理测验的含义和种类</w:t>
      </w:r>
    </w:p>
    <w:p w14:paraId="1234E15A" w14:textId="77777777" w:rsidR="0010737D" w:rsidRDefault="0010737D" w:rsidP="0010737D">
      <w:pPr>
        <w:ind w:firstLineChars="300" w:firstLine="720"/>
      </w:pPr>
      <w:r w:rsidRPr="006C2A3F">
        <w:rPr>
          <w:rFonts w:hint="eastAsia"/>
        </w:rPr>
        <w:t>理解：</w:t>
      </w:r>
      <w:r>
        <w:rPr>
          <w:rFonts w:hint="eastAsia"/>
        </w:rPr>
        <w:t>笔试的有效性</w:t>
      </w:r>
      <w:r>
        <w:rPr>
          <w:rFonts w:hint="eastAsia"/>
        </w:rPr>
        <w:t xml:space="preserve">      </w:t>
      </w:r>
    </w:p>
    <w:p w14:paraId="11B5E4DB" w14:textId="77777777" w:rsidR="0010737D" w:rsidRDefault="0010737D" w:rsidP="0010737D">
      <w:pPr>
        <w:ind w:firstLineChars="600" w:firstLine="1440"/>
      </w:pPr>
      <w:r>
        <w:rPr>
          <w:rFonts w:hint="eastAsia"/>
        </w:rPr>
        <w:t>评价中心技术的特点</w:t>
      </w:r>
    </w:p>
    <w:p w14:paraId="0A197104" w14:textId="77777777" w:rsidR="0010737D" w:rsidRPr="006C2A3F" w:rsidRDefault="0010737D" w:rsidP="0010737D">
      <w:pPr>
        <w:ind w:firstLineChars="600" w:firstLine="1440"/>
      </w:pPr>
      <w:r w:rsidRPr="00027C97">
        <w:rPr>
          <w:rFonts w:hint="eastAsia"/>
        </w:rPr>
        <w:t>履历档案分析技术</w:t>
      </w:r>
      <w:r>
        <w:rPr>
          <w:rFonts w:hint="eastAsia"/>
        </w:rPr>
        <w:t>的特点</w:t>
      </w:r>
    </w:p>
    <w:p w14:paraId="0D11568F" w14:textId="77777777" w:rsidR="0010737D" w:rsidRDefault="0010737D" w:rsidP="0010737D">
      <w:pPr>
        <w:ind w:firstLineChars="300" w:firstLine="720"/>
      </w:pPr>
      <w:r w:rsidRPr="006C2A3F">
        <w:rPr>
          <w:rFonts w:hint="eastAsia"/>
        </w:rPr>
        <w:t>应用：</w:t>
      </w:r>
      <w:r>
        <w:rPr>
          <w:rFonts w:hint="eastAsia"/>
        </w:rPr>
        <w:t>面试工作的程序和方法技巧</w:t>
      </w:r>
    </w:p>
    <w:p w14:paraId="6D3276F3" w14:textId="77777777" w:rsidR="0010737D" w:rsidRDefault="0010737D" w:rsidP="0010737D">
      <w:pPr>
        <w:ind w:firstLineChars="600" w:firstLine="1440"/>
      </w:pPr>
      <w:r>
        <w:rPr>
          <w:rFonts w:hint="eastAsia"/>
        </w:rPr>
        <w:t>评价中心常用技术和方法</w:t>
      </w:r>
    </w:p>
    <w:p w14:paraId="440A41A9" w14:textId="77777777" w:rsidR="0010737D" w:rsidRDefault="0010737D" w:rsidP="0010737D">
      <w:pPr>
        <w:ind w:firstLineChars="300" w:firstLine="720"/>
      </w:pPr>
      <w:r>
        <w:rPr>
          <w:rFonts w:hint="eastAsia"/>
        </w:rPr>
        <w:t xml:space="preserve">      </w:t>
      </w:r>
      <w:r>
        <w:rPr>
          <w:rFonts w:hint="eastAsia"/>
        </w:rPr>
        <w:t>履历档案分析技术的应用</w:t>
      </w:r>
    </w:p>
    <w:p w14:paraId="5885D41F" w14:textId="77777777" w:rsidR="0010737D" w:rsidRPr="00107845" w:rsidRDefault="0010737D" w:rsidP="0010737D">
      <w:pPr>
        <w:ind w:firstLineChars="300" w:firstLine="720"/>
      </w:pPr>
      <w:r>
        <w:rPr>
          <w:rFonts w:hint="eastAsia"/>
        </w:rPr>
        <w:t xml:space="preserve">      </w:t>
      </w:r>
      <w:r>
        <w:rPr>
          <w:rFonts w:hint="eastAsia"/>
        </w:rPr>
        <w:t>心理测验的应用</w:t>
      </w:r>
    </w:p>
    <w:p w14:paraId="567BBFDC" w14:textId="68F5DEDF" w:rsidR="00E9229F" w:rsidRPr="00735F69" w:rsidRDefault="00E9229F" w:rsidP="00B5594E">
      <w:r w:rsidRPr="00735F69">
        <w:rPr>
          <w:rFonts w:hint="eastAsia"/>
        </w:rPr>
        <w:t>（五）人员录用</w:t>
      </w:r>
    </w:p>
    <w:p w14:paraId="11203AEA" w14:textId="378118C1" w:rsidR="00BB177F" w:rsidRDefault="00534224" w:rsidP="00534224">
      <w:pPr>
        <w:ind w:firstLine="720"/>
      </w:pPr>
      <w:r>
        <w:rPr>
          <w:rFonts w:hint="eastAsia"/>
        </w:rPr>
        <w:lastRenderedPageBreak/>
        <w:t>识记：录用决策</w:t>
      </w:r>
    </w:p>
    <w:p w14:paraId="0B6EDF81" w14:textId="2E7A74EC" w:rsidR="00534224" w:rsidRDefault="00534224" w:rsidP="00534224">
      <w:pPr>
        <w:ind w:firstLine="720"/>
      </w:pPr>
      <w:r>
        <w:rPr>
          <w:rFonts w:hint="eastAsia"/>
        </w:rPr>
        <w:t xml:space="preserve">      </w:t>
      </w:r>
      <w:r>
        <w:rPr>
          <w:rFonts w:hint="eastAsia"/>
        </w:rPr>
        <w:t>签订录用合同</w:t>
      </w:r>
    </w:p>
    <w:p w14:paraId="202B6297" w14:textId="542FC820" w:rsidR="00EB4108" w:rsidRDefault="00EB4108" w:rsidP="00534224">
      <w:pPr>
        <w:ind w:firstLine="720"/>
      </w:pPr>
      <w:r>
        <w:rPr>
          <w:rFonts w:hint="eastAsia"/>
        </w:rPr>
        <w:t xml:space="preserve">      </w:t>
      </w:r>
      <w:r>
        <w:rPr>
          <w:rFonts w:hint="eastAsia"/>
        </w:rPr>
        <w:t>员工初始安排</w:t>
      </w:r>
    </w:p>
    <w:p w14:paraId="2E897F4A" w14:textId="1483A9D7" w:rsidR="00E0745F" w:rsidRDefault="00E0745F" w:rsidP="00534224">
      <w:pPr>
        <w:ind w:firstLine="720"/>
      </w:pPr>
      <w:r>
        <w:rPr>
          <w:rFonts w:hint="eastAsia"/>
        </w:rPr>
        <w:t xml:space="preserve">      </w:t>
      </w:r>
      <w:r>
        <w:rPr>
          <w:rFonts w:hint="eastAsia"/>
        </w:rPr>
        <w:t>入职培训</w:t>
      </w:r>
    </w:p>
    <w:p w14:paraId="1A174B6A" w14:textId="12D39886" w:rsidR="00E0745F" w:rsidRDefault="00E0745F" w:rsidP="00534224">
      <w:pPr>
        <w:ind w:firstLine="720"/>
      </w:pPr>
      <w:r>
        <w:rPr>
          <w:rFonts w:hint="eastAsia"/>
        </w:rPr>
        <w:t xml:space="preserve">      </w:t>
      </w:r>
      <w:r>
        <w:rPr>
          <w:rFonts w:hint="eastAsia"/>
        </w:rPr>
        <w:t>试用期考察</w:t>
      </w:r>
    </w:p>
    <w:p w14:paraId="00753A16" w14:textId="3373201A" w:rsidR="00631BFD" w:rsidRDefault="00631BFD" w:rsidP="00534224">
      <w:pPr>
        <w:ind w:firstLine="720"/>
      </w:pPr>
      <w:r>
        <w:rPr>
          <w:rFonts w:hint="eastAsia"/>
        </w:rPr>
        <w:t xml:space="preserve">      </w:t>
      </w:r>
      <w:r>
        <w:rPr>
          <w:rFonts w:hint="eastAsia"/>
        </w:rPr>
        <w:t>正式录用</w:t>
      </w:r>
    </w:p>
    <w:p w14:paraId="1C31A3AF" w14:textId="64FF930F" w:rsidR="00C50A1D" w:rsidRDefault="00C50A1D" w:rsidP="00534224">
      <w:pPr>
        <w:ind w:firstLine="720"/>
      </w:pPr>
      <w:r>
        <w:rPr>
          <w:rFonts w:hint="eastAsia"/>
        </w:rPr>
        <w:t>应用：评估阶段</w:t>
      </w:r>
    </w:p>
    <w:p w14:paraId="2872C049" w14:textId="27BB4611" w:rsidR="00B5594E" w:rsidRPr="006C2A3F" w:rsidRDefault="00E9229F" w:rsidP="00B5594E">
      <w:r>
        <w:rPr>
          <w:rFonts w:hint="eastAsia"/>
        </w:rPr>
        <w:t>（六</w:t>
      </w:r>
      <w:r w:rsidR="00B5594E" w:rsidRPr="006C2A3F">
        <w:rPr>
          <w:rFonts w:hint="eastAsia"/>
        </w:rPr>
        <w:t>）</w:t>
      </w:r>
      <w:r w:rsidR="00B5594E">
        <w:rPr>
          <w:rFonts w:hint="eastAsia"/>
        </w:rPr>
        <w:t>人员配置</w:t>
      </w:r>
    </w:p>
    <w:p w14:paraId="55476D5C" w14:textId="77777777" w:rsidR="00B5594E" w:rsidRPr="006C2A3F" w:rsidRDefault="00B5594E" w:rsidP="00B5594E">
      <w:pPr>
        <w:ind w:firstLineChars="300" w:firstLine="720"/>
      </w:pPr>
      <w:r w:rsidRPr="006C2A3F">
        <w:rPr>
          <w:rFonts w:hint="eastAsia"/>
        </w:rPr>
        <w:t>识记：</w:t>
      </w:r>
      <w:r>
        <w:rPr>
          <w:rFonts w:hint="eastAsia"/>
        </w:rPr>
        <w:t>人员配置的含义和价值</w:t>
      </w:r>
    </w:p>
    <w:p w14:paraId="303B4F25" w14:textId="77777777" w:rsidR="00B5594E" w:rsidRPr="006C2A3F" w:rsidRDefault="00B5594E" w:rsidP="00B5594E">
      <w:pPr>
        <w:ind w:firstLineChars="300" w:firstLine="720"/>
      </w:pPr>
      <w:r w:rsidRPr="006C2A3F">
        <w:rPr>
          <w:rFonts w:hint="eastAsia"/>
        </w:rPr>
        <w:t>理解：</w:t>
      </w:r>
      <w:r>
        <w:rPr>
          <w:rFonts w:hint="eastAsia"/>
        </w:rPr>
        <w:t>人员配置的原则和流程</w:t>
      </w:r>
    </w:p>
    <w:p w14:paraId="6E58076B" w14:textId="77777777" w:rsidR="00B5594E" w:rsidRPr="006C2A3F" w:rsidRDefault="00B5594E" w:rsidP="00B5594E">
      <w:pPr>
        <w:ind w:firstLineChars="300" w:firstLine="720"/>
      </w:pPr>
      <w:r w:rsidRPr="006C2A3F">
        <w:rPr>
          <w:rFonts w:hint="eastAsia"/>
        </w:rPr>
        <w:t>应用：</w:t>
      </w:r>
      <w:r>
        <w:rPr>
          <w:rFonts w:hint="eastAsia"/>
        </w:rPr>
        <w:t>人员配置的模型和方法</w:t>
      </w:r>
    </w:p>
    <w:p w14:paraId="422190ED" w14:textId="77777777" w:rsidR="00B5594E" w:rsidRDefault="00B5594E" w:rsidP="00B5594E">
      <w:pPr>
        <w:ind w:firstLine="435"/>
        <w:jc w:val="center"/>
        <w:rPr>
          <w:b/>
        </w:rPr>
      </w:pPr>
    </w:p>
    <w:p w14:paraId="1CC1B415" w14:textId="77777777" w:rsidR="00B5594E" w:rsidRPr="00461278" w:rsidRDefault="00B5594E" w:rsidP="00B5594E">
      <w:pPr>
        <w:ind w:firstLine="435"/>
        <w:jc w:val="center"/>
        <w:rPr>
          <w:b/>
        </w:rPr>
      </w:pPr>
      <w:r>
        <w:rPr>
          <w:rFonts w:hint="eastAsia"/>
          <w:b/>
        </w:rPr>
        <w:t>第五章</w:t>
      </w:r>
      <w:r>
        <w:rPr>
          <w:rFonts w:hint="eastAsia"/>
          <w:b/>
        </w:rPr>
        <w:t xml:space="preserve">    </w:t>
      </w:r>
      <w:r w:rsidRPr="00461278">
        <w:rPr>
          <w:rFonts w:hint="eastAsia"/>
          <w:b/>
        </w:rPr>
        <w:t>员工的培训与开发方法</w:t>
      </w:r>
    </w:p>
    <w:p w14:paraId="4E265741" w14:textId="77777777" w:rsidR="00B5594E" w:rsidRDefault="00B5594E" w:rsidP="00B5594E">
      <w:pPr>
        <w:rPr>
          <w:b/>
          <w:bCs/>
        </w:rPr>
      </w:pPr>
      <w:r>
        <w:rPr>
          <w:rFonts w:hint="eastAsia"/>
          <w:b/>
          <w:bCs/>
        </w:rPr>
        <w:t>一、学习目的与要求</w:t>
      </w:r>
    </w:p>
    <w:p w14:paraId="2FEE3959" w14:textId="4697D5C4" w:rsidR="00B5594E" w:rsidRDefault="00B5594E" w:rsidP="00B5594E">
      <w:r>
        <w:rPr>
          <w:rFonts w:hint="eastAsia"/>
          <w:b/>
          <w:bCs/>
        </w:rPr>
        <w:t xml:space="preserve">    </w:t>
      </w:r>
      <w:r>
        <w:rPr>
          <w:rFonts w:hint="eastAsia"/>
        </w:rPr>
        <w:t>通过本章学习，</w:t>
      </w:r>
      <w:r>
        <w:rPr>
          <w:rFonts w:ascii="宋体" w:hAnsi="宋体" w:hint="eastAsia"/>
          <w:color w:val="000000"/>
          <w:kern w:val="0"/>
          <w:szCs w:val="21"/>
        </w:rPr>
        <w:t>了解员工培训与开发</w:t>
      </w:r>
      <w:r>
        <w:rPr>
          <w:rFonts w:ascii="宋体" w:hAnsi="宋体" w:hint="eastAsia"/>
          <w:bCs/>
          <w:color w:val="000000"/>
          <w:szCs w:val="21"/>
        </w:rPr>
        <w:t>的内涵与</w:t>
      </w:r>
      <w:r w:rsidR="00C55677">
        <w:rPr>
          <w:rFonts w:ascii="宋体" w:hAnsi="宋体" w:hint="eastAsia"/>
          <w:color w:val="000000"/>
          <w:kern w:val="0"/>
          <w:szCs w:val="21"/>
        </w:rPr>
        <w:t>意义，理解员工培训与开发的方法</w:t>
      </w:r>
      <w:r>
        <w:rPr>
          <w:rFonts w:ascii="宋体" w:hAnsi="宋体" w:hint="eastAsia"/>
          <w:color w:val="000000"/>
          <w:kern w:val="0"/>
          <w:szCs w:val="21"/>
        </w:rPr>
        <w:t>，掌握员工培训与开发的实践操作，明确深度素质员工培训与开发的战略</w:t>
      </w:r>
      <w:r w:rsidR="007852C7">
        <w:rPr>
          <w:rFonts w:ascii="宋体" w:hAnsi="宋体" w:hint="eastAsia"/>
          <w:color w:val="000000"/>
          <w:kern w:val="0"/>
          <w:szCs w:val="21"/>
        </w:rPr>
        <w:t>、</w:t>
      </w:r>
      <w:r>
        <w:rPr>
          <w:rFonts w:ascii="宋体" w:hAnsi="宋体" w:hint="eastAsia"/>
          <w:color w:val="000000"/>
          <w:kern w:val="0"/>
          <w:szCs w:val="21"/>
        </w:rPr>
        <w:t>管理理念以及培训与开发的效果评估和反馈。</w:t>
      </w:r>
    </w:p>
    <w:p w14:paraId="611AD1EA" w14:textId="77777777" w:rsidR="00B5594E" w:rsidRDefault="00B5594E" w:rsidP="00B5594E">
      <w:pPr>
        <w:rPr>
          <w:b/>
          <w:bCs/>
        </w:rPr>
      </w:pPr>
      <w:r>
        <w:rPr>
          <w:rFonts w:hint="eastAsia"/>
          <w:b/>
          <w:bCs/>
        </w:rPr>
        <w:t>二、考核知识点与考核目标</w:t>
      </w:r>
    </w:p>
    <w:p w14:paraId="5CF3DBE4" w14:textId="77777777" w:rsidR="00B5594E" w:rsidRPr="006C2A3F" w:rsidRDefault="00B5594E" w:rsidP="00B5594E">
      <w:r w:rsidRPr="006C2A3F">
        <w:rPr>
          <w:rFonts w:hint="eastAsia"/>
        </w:rPr>
        <w:t>（一）</w:t>
      </w:r>
      <w:r>
        <w:rPr>
          <w:rFonts w:hint="eastAsia"/>
        </w:rPr>
        <w:t>员工培训与开发方法概述</w:t>
      </w:r>
    </w:p>
    <w:p w14:paraId="1247AA86" w14:textId="77777777" w:rsidR="00B5594E" w:rsidRPr="006C2A3F" w:rsidRDefault="00B5594E" w:rsidP="00B5594E">
      <w:pPr>
        <w:ind w:firstLineChars="300" w:firstLine="720"/>
      </w:pPr>
      <w:r w:rsidRPr="006C2A3F">
        <w:rPr>
          <w:rFonts w:hint="eastAsia"/>
        </w:rPr>
        <w:t>识记：</w:t>
      </w:r>
      <w:r>
        <w:rPr>
          <w:rFonts w:hint="eastAsia"/>
        </w:rPr>
        <w:t>员工培训与开发的基本内涵</w:t>
      </w:r>
    </w:p>
    <w:p w14:paraId="62659159" w14:textId="77777777" w:rsidR="00B5594E" w:rsidRPr="006C2A3F" w:rsidRDefault="00B5594E" w:rsidP="00B5594E">
      <w:pPr>
        <w:ind w:firstLineChars="300" w:firstLine="720"/>
      </w:pPr>
      <w:r w:rsidRPr="006C2A3F">
        <w:rPr>
          <w:rFonts w:hint="eastAsia"/>
        </w:rPr>
        <w:t>理解：</w:t>
      </w:r>
      <w:r>
        <w:rPr>
          <w:rFonts w:hint="eastAsia"/>
        </w:rPr>
        <w:t>员工培训与开发的意义</w:t>
      </w:r>
    </w:p>
    <w:p w14:paraId="6D85E5C9" w14:textId="77777777" w:rsidR="00B5594E" w:rsidRDefault="00B5594E" w:rsidP="00B5594E">
      <w:pPr>
        <w:ind w:firstLineChars="300" w:firstLine="720"/>
      </w:pPr>
      <w:r w:rsidRPr="006C2A3F">
        <w:rPr>
          <w:rFonts w:hint="eastAsia"/>
        </w:rPr>
        <w:t>应用：</w:t>
      </w:r>
      <w:r>
        <w:rPr>
          <w:rFonts w:hint="eastAsia"/>
        </w:rPr>
        <w:t>员工培训与开发的内容及类型</w:t>
      </w:r>
    </w:p>
    <w:p w14:paraId="44CD43C9" w14:textId="77777777" w:rsidR="00B5594E" w:rsidRPr="002B095A" w:rsidRDefault="00B5594E" w:rsidP="00B5594E">
      <w:pPr>
        <w:ind w:firstLineChars="300" w:firstLine="720"/>
      </w:pPr>
      <w:r>
        <w:rPr>
          <w:rFonts w:hint="eastAsia"/>
        </w:rPr>
        <w:t xml:space="preserve">      </w:t>
      </w:r>
      <w:r>
        <w:rPr>
          <w:rFonts w:hint="eastAsia"/>
        </w:rPr>
        <w:t>员工培训与开发的目标和原则</w:t>
      </w:r>
    </w:p>
    <w:p w14:paraId="11AE41ED" w14:textId="77777777" w:rsidR="00B5594E" w:rsidRPr="006C2A3F" w:rsidRDefault="00B5594E" w:rsidP="00B5594E">
      <w:r w:rsidRPr="006C2A3F">
        <w:rPr>
          <w:rFonts w:hint="eastAsia"/>
        </w:rPr>
        <w:t>（二）</w:t>
      </w:r>
      <w:r>
        <w:rPr>
          <w:rFonts w:hint="eastAsia"/>
        </w:rPr>
        <w:t>员工培训与开发方法的设计</w:t>
      </w:r>
    </w:p>
    <w:p w14:paraId="19DA652F" w14:textId="7A875E70" w:rsidR="00B5594E" w:rsidRPr="002B095A" w:rsidRDefault="00B5594E" w:rsidP="00EB1C2F">
      <w:pPr>
        <w:ind w:firstLineChars="300" w:firstLine="720"/>
      </w:pPr>
      <w:r w:rsidRPr="006C2A3F">
        <w:rPr>
          <w:rFonts w:hint="eastAsia"/>
        </w:rPr>
        <w:t>理解：</w:t>
      </w:r>
      <w:r w:rsidR="00952A5B">
        <w:rPr>
          <w:rFonts w:hint="eastAsia"/>
        </w:rPr>
        <w:t>员工培训与开发</w:t>
      </w:r>
      <w:r>
        <w:rPr>
          <w:rFonts w:hint="eastAsia"/>
        </w:rPr>
        <w:t>的</w:t>
      </w:r>
      <w:r w:rsidR="00D51F91">
        <w:rPr>
          <w:rFonts w:hint="eastAsia"/>
        </w:rPr>
        <w:t>通用流程</w:t>
      </w:r>
      <w:r>
        <w:rPr>
          <w:rFonts w:hint="eastAsia"/>
        </w:rPr>
        <w:t xml:space="preserve">      </w:t>
      </w:r>
    </w:p>
    <w:p w14:paraId="23665637" w14:textId="28AFC35F" w:rsidR="00EB1C2F" w:rsidRDefault="00B5594E" w:rsidP="00B5594E">
      <w:pPr>
        <w:ind w:firstLineChars="300" w:firstLine="720"/>
      </w:pPr>
      <w:r w:rsidRPr="006C2A3F">
        <w:rPr>
          <w:rFonts w:hint="eastAsia"/>
        </w:rPr>
        <w:t>应用：</w:t>
      </w:r>
      <w:r w:rsidR="00952A5B">
        <w:rPr>
          <w:rFonts w:hint="eastAsia"/>
        </w:rPr>
        <w:t>员工培训与开发</w:t>
      </w:r>
      <w:r w:rsidR="00EB1C2F">
        <w:rPr>
          <w:rFonts w:hint="eastAsia"/>
        </w:rPr>
        <w:t>的需求分析</w:t>
      </w:r>
    </w:p>
    <w:p w14:paraId="6A688AAC" w14:textId="27D6ADC7" w:rsidR="00B5594E" w:rsidRPr="006C2A3F" w:rsidRDefault="00EB1C2F" w:rsidP="00B5594E">
      <w:pPr>
        <w:ind w:firstLineChars="300" w:firstLine="720"/>
      </w:pPr>
      <w:r>
        <w:rPr>
          <w:rFonts w:hint="eastAsia"/>
        </w:rPr>
        <w:t xml:space="preserve">      </w:t>
      </w:r>
      <w:r w:rsidR="00952A5B">
        <w:rPr>
          <w:rFonts w:hint="eastAsia"/>
        </w:rPr>
        <w:t>员工培训与开发</w:t>
      </w:r>
      <w:r w:rsidR="00B5594E">
        <w:rPr>
          <w:rFonts w:hint="eastAsia"/>
        </w:rPr>
        <w:t>的实施过程</w:t>
      </w:r>
    </w:p>
    <w:p w14:paraId="479CD714" w14:textId="6B897D3E" w:rsidR="00B5594E" w:rsidRPr="006C2A3F" w:rsidRDefault="00B5594E" w:rsidP="00B5594E">
      <w:r w:rsidRPr="006C2A3F">
        <w:rPr>
          <w:rFonts w:hint="eastAsia"/>
        </w:rPr>
        <w:t>（三）</w:t>
      </w:r>
      <w:r w:rsidR="000847F8">
        <w:rPr>
          <w:rFonts w:hint="eastAsia"/>
        </w:rPr>
        <w:t>员工培训与开发的方法</w:t>
      </w:r>
    </w:p>
    <w:p w14:paraId="66F3F800" w14:textId="64DE279B" w:rsidR="00B5594E" w:rsidRDefault="00632C91" w:rsidP="00B5594E">
      <w:pPr>
        <w:ind w:firstLineChars="300" w:firstLine="720"/>
      </w:pPr>
      <w:r>
        <w:rPr>
          <w:rFonts w:hint="eastAsia"/>
        </w:rPr>
        <w:t>应用</w:t>
      </w:r>
      <w:r w:rsidR="00B5594E" w:rsidRPr="006C2A3F">
        <w:rPr>
          <w:rFonts w:hint="eastAsia"/>
        </w:rPr>
        <w:t>：</w:t>
      </w:r>
      <w:r w:rsidR="003D74BA">
        <w:rPr>
          <w:rFonts w:hint="eastAsia"/>
        </w:rPr>
        <w:t>讲授</w:t>
      </w:r>
      <w:r w:rsidR="00B5594E">
        <w:rPr>
          <w:rFonts w:hint="eastAsia"/>
        </w:rPr>
        <w:t>法</w:t>
      </w:r>
    </w:p>
    <w:p w14:paraId="387DFAC2" w14:textId="77777777" w:rsidR="00B5594E" w:rsidRDefault="00B5594E" w:rsidP="00B5594E">
      <w:pPr>
        <w:ind w:firstLineChars="600" w:firstLine="1440"/>
      </w:pPr>
      <w:r>
        <w:rPr>
          <w:rFonts w:hint="eastAsia"/>
        </w:rPr>
        <w:t>案例法</w:t>
      </w:r>
    </w:p>
    <w:p w14:paraId="5409A763" w14:textId="5C8C96A2" w:rsidR="00B5594E" w:rsidRDefault="00B5594E" w:rsidP="00B5594E">
      <w:pPr>
        <w:ind w:firstLineChars="600" w:firstLine="1440"/>
      </w:pPr>
      <w:r>
        <w:rPr>
          <w:rFonts w:hint="eastAsia"/>
        </w:rPr>
        <w:t>在职培训</w:t>
      </w:r>
      <w:r w:rsidR="003D74BA">
        <w:rPr>
          <w:rFonts w:hint="eastAsia"/>
        </w:rPr>
        <w:t>法</w:t>
      </w:r>
    </w:p>
    <w:p w14:paraId="116762AD" w14:textId="187BBDB7" w:rsidR="00B5594E" w:rsidRDefault="00B5594E" w:rsidP="00B5594E">
      <w:pPr>
        <w:ind w:firstLineChars="600" w:firstLine="1440"/>
      </w:pPr>
      <w:r>
        <w:rPr>
          <w:rFonts w:hint="eastAsia"/>
        </w:rPr>
        <w:t>角色扮演</w:t>
      </w:r>
      <w:r w:rsidR="003D74BA">
        <w:rPr>
          <w:rFonts w:hint="eastAsia"/>
        </w:rPr>
        <w:t>法</w:t>
      </w:r>
    </w:p>
    <w:p w14:paraId="464134EE" w14:textId="5E29C86E" w:rsidR="00B5594E" w:rsidRDefault="00B5594E" w:rsidP="00B5594E">
      <w:pPr>
        <w:ind w:firstLineChars="600" w:firstLine="1440"/>
      </w:pPr>
      <w:r>
        <w:rPr>
          <w:rFonts w:hint="eastAsia"/>
        </w:rPr>
        <w:t>行为模仿</w:t>
      </w:r>
      <w:r w:rsidR="003D74BA">
        <w:rPr>
          <w:rFonts w:hint="eastAsia"/>
        </w:rPr>
        <w:t>法</w:t>
      </w:r>
    </w:p>
    <w:p w14:paraId="4E985D23" w14:textId="03FB1196" w:rsidR="00B5594E" w:rsidRDefault="00B5594E" w:rsidP="00B5594E">
      <w:pPr>
        <w:ind w:firstLineChars="600" w:firstLine="1440"/>
      </w:pPr>
      <w:r>
        <w:rPr>
          <w:rFonts w:hint="eastAsia"/>
        </w:rPr>
        <w:lastRenderedPageBreak/>
        <w:t>视听培训</w:t>
      </w:r>
      <w:r w:rsidR="003D74BA">
        <w:rPr>
          <w:rFonts w:hint="eastAsia"/>
        </w:rPr>
        <w:t>法</w:t>
      </w:r>
    </w:p>
    <w:p w14:paraId="4639D6EA" w14:textId="22738A0B" w:rsidR="00B5594E" w:rsidRDefault="00050A59" w:rsidP="00B5594E">
      <w:pPr>
        <w:ind w:firstLineChars="600" w:firstLine="1440"/>
      </w:pPr>
      <w:r>
        <w:rPr>
          <w:rFonts w:hint="eastAsia"/>
        </w:rPr>
        <w:t>网络化</w:t>
      </w:r>
      <w:r w:rsidR="00B5594E">
        <w:rPr>
          <w:rFonts w:hint="eastAsia"/>
        </w:rPr>
        <w:t>指导</w:t>
      </w:r>
    </w:p>
    <w:p w14:paraId="33F6A8A0" w14:textId="6EC2C4BC" w:rsidR="00B5594E" w:rsidRDefault="00B5594E" w:rsidP="00B5594E">
      <w:pPr>
        <w:ind w:firstLineChars="600" w:firstLine="1440"/>
      </w:pPr>
      <w:r>
        <w:rPr>
          <w:rFonts w:hint="eastAsia"/>
        </w:rPr>
        <w:t>工作轮换</w:t>
      </w:r>
      <w:r w:rsidR="00976729">
        <w:rPr>
          <w:rFonts w:hint="eastAsia"/>
        </w:rPr>
        <w:t>法</w:t>
      </w:r>
    </w:p>
    <w:p w14:paraId="18AFBEE5" w14:textId="7FF5BAC7" w:rsidR="00B5594E" w:rsidRDefault="00B5594E" w:rsidP="00B5594E">
      <w:pPr>
        <w:ind w:firstLineChars="600" w:firstLine="1440"/>
      </w:pPr>
      <w:r>
        <w:rPr>
          <w:rFonts w:hint="eastAsia"/>
        </w:rPr>
        <w:t>企业外培训</w:t>
      </w:r>
      <w:r w:rsidR="00F33059">
        <w:rPr>
          <w:rFonts w:hint="eastAsia"/>
        </w:rPr>
        <w:t>法</w:t>
      </w:r>
    </w:p>
    <w:p w14:paraId="293B1695" w14:textId="77777777" w:rsidR="00B5594E" w:rsidRPr="006C2A3F" w:rsidRDefault="00B5594E" w:rsidP="00B5594E">
      <w:pPr>
        <w:ind w:firstLineChars="600" w:firstLine="1440"/>
      </w:pPr>
      <w:r>
        <w:rPr>
          <w:rFonts w:hint="eastAsia"/>
        </w:rPr>
        <w:t>其他方法</w:t>
      </w:r>
    </w:p>
    <w:p w14:paraId="5ADE1F3B" w14:textId="77777777" w:rsidR="00B5594E" w:rsidRPr="006C2A3F" w:rsidRDefault="00B5594E" w:rsidP="00B5594E">
      <w:r w:rsidRPr="006C2A3F">
        <w:rPr>
          <w:rFonts w:hint="eastAsia"/>
        </w:rPr>
        <w:t>（四）</w:t>
      </w:r>
      <w:r>
        <w:rPr>
          <w:rFonts w:hint="eastAsia"/>
        </w:rPr>
        <w:t>深度素质的员工培训与开发</w:t>
      </w:r>
    </w:p>
    <w:p w14:paraId="1660F0C1" w14:textId="3FEB34AF" w:rsidR="00B5594E" w:rsidRDefault="00B5594E" w:rsidP="00B5594E">
      <w:pPr>
        <w:ind w:firstLineChars="300" w:firstLine="720"/>
      </w:pPr>
      <w:r w:rsidRPr="006C2A3F">
        <w:rPr>
          <w:rFonts w:hint="eastAsia"/>
        </w:rPr>
        <w:t>识记：</w:t>
      </w:r>
      <w:r w:rsidR="003A7F0C">
        <w:rPr>
          <w:rFonts w:hint="eastAsia"/>
        </w:rPr>
        <w:t>深度素质</w:t>
      </w:r>
      <w:r>
        <w:rPr>
          <w:rFonts w:hint="eastAsia"/>
        </w:rPr>
        <w:t>培训与开发内涵</w:t>
      </w:r>
    </w:p>
    <w:p w14:paraId="2000D92F" w14:textId="77777777" w:rsidR="00B5594E" w:rsidRDefault="00B5594E" w:rsidP="00B5594E">
      <w:pPr>
        <w:ind w:firstLineChars="300" w:firstLine="720"/>
      </w:pPr>
      <w:r>
        <w:rPr>
          <w:rFonts w:hint="eastAsia"/>
        </w:rPr>
        <w:t xml:space="preserve">      </w:t>
      </w:r>
      <w:r>
        <w:rPr>
          <w:rFonts w:hint="eastAsia"/>
        </w:rPr>
        <w:t>企业深度素质培训战略实施模式</w:t>
      </w:r>
    </w:p>
    <w:p w14:paraId="5B9894F9" w14:textId="77777777" w:rsidR="00B5594E" w:rsidRDefault="00B5594E" w:rsidP="00B5594E">
      <w:pPr>
        <w:ind w:firstLineChars="300" w:firstLine="720"/>
      </w:pPr>
      <w:r>
        <w:rPr>
          <w:rFonts w:hint="eastAsia"/>
        </w:rPr>
        <w:t xml:space="preserve">      </w:t>
      </w:r>
      <w:r>
        <w:rPr>
          <w:rFonts w:hint="eastAsia"/>
        </w:rPr>
        <w:t>员工深度素质培训与开发的理念</w:t>
      </w:r>
    </w:p>
    <w:p w14:paraId="0797F771" w14:textId="77777777" w:rsidR="00B5594E" w:rsidRPr="00143082" w:rsidRDefault="00B5594E" w:rsidP="00B5594E">
      <w:pPr>
        <w:ind w:firstLineChars="300" w:firstLine="720"/>
      </w:pPr>
      <w:r>
        <w:rPr>
          <w:rFonts w:hint="eastAsia"/>
        </w:rPr>
        <w:t xml:space="preserve">      </w:t>
      </w:r>
      <w:r>
        <w:rPr>
          <w:rFonts w:hint="eastAsia"/>
        </w:rPr>
        <w:t>员工深度素质培训与开发的模式</w:t>
      </w:r>
    </w:p>
    <w:p w14:paraId="6BFC5B80" w14:textId="77777777" w:rsidR="00B5594E" w:rsidRPr="006C2A3F" w:rsidRDefault="00B5594E" w:rsidP="00B5594E">
      <w:pPr>
        <w:ind w:firstLineChars="300" w:firstLine="720"/>
      </w:pPr>
      <w:r w:rsidRPr="006C2A3F">
        <w:rPr>
          <w:rFonts w:hint="eastAsia"/>
        </w:rPr>
        <w:t>理解：</w:t>
      </w:r>
      <w:r>
        <w:rPr>
          <w:rFonts w:hint="eastAsia"/>
        </w:rPr>
        <w:t>深度素质培训与开发体系的核心</w:t>
      </w:r>
    </w:p>
    <w:p w14:paraId="4B4F3935" w14:textId="77777777" w:rsidR="00B5594E" w:rsidRPr="006C2A3F" w:rsidRDefault="00B5594E" w:rsidP="00B5594E">
      <w:r w:rsidRPr="006C2A3F">
        <w:rPr>
          <w:rFonts w:hint="eastAsia"/>
        </w:rPr>
        <w:t>（</w:t>
      </w:r>
      <w:r>
        <w:rPr>
          <w:rFonts w:hint="eastAsia"/>
        </w:rPr>
        <w:t>五</w:t>
      </w:r>
      <w:r w:rsidRPr="006C2A3F">
        <w:rPr>
          <w:rFonts w:hint="eastAsia"/>
        </w:rPr>
        <w:t>）</w:t>
      </w:r>
      <w:r>
        <w:rPr>
          <w:rFonts w:hint="eastAsia"/>
        </w:rPr>
        <w:t>培训与开发方法的效果评估与反馈</w:t>
      </w:r>
    </w:p>
    <w:p w14:paraId="39527BE6" w14:textId="77777777" w:rsidR="00B5594E" w:rsidRPr="006C2A3F" w:rsidRDefault="00B5594E" w:rsidP="00B5594E">
      <w:pPr>
        <w:ind w:firstLineChars="300" w:firstLine="720"/>
      </w:pPr>
      <w:r w:rsidRPr="006C2A3F">
        <w:rPr>
          <w:rFonts w:hint="eastAsia"/>
        </w:rPr>
        <w:t>理解：</w:t>
      </w:r>
      <w:r>
        <w:rPr>
          <w:rFonts w:hint="eastAsia"/>
        </w:rPr>
        <w:t>培训与开发效果评估的必要性</w:t>
      </w:r>
    </w:p>
    <w:p w14:paraId="2C67F1A2" w14:textId="77777777" w:rsidR="00B5594E" w:rsidRDefault="00B5594E" w:rsidP="00B5594E">
      <w:pPr>
        <w:ind w:firstLineChars="300" w:firstLine="720"/>
      </w:pPr>
      <w:r w:rsidRPr="006C2A3F">
        <w:rPr>
          <w:rFonts w:hint="eastAsia"/>
        </w:rPr>
        <w:t>应用：</w:t>
      </w:r>
      <w:r>
        <w:rPr>
          <w:rFonts w:hint="eastAsia"/>
        </w:rPr>
        <w:t>培训与开发工作有效性的衡量</w:t>
      </w:r>
    </w:p>
    <w:p w14:paraId="2AADADD8" w14:textId="77777777" w:rsidR="00B5594E" w:rsidRDefault="00B5594E" w:rsidP="00B5594E">
      <w:pPr>
        <w:ind w:firstLineChars="300" w:firstLine="720"/>
      </w:pPr>
      <w:r>
        <w:rPr>
          <w:rFonts w:hint="eastAsia"/>
        </w:rPr>
        <w:t xml:space="preserve">      </w:t>
      </w:r>
      <w:r>
        <w:rPr>
          <w:rFonts w:hint="eastAsia"/>
        </w:rPr>
        <w:t>培训与开发工作的考核</w:t>
      </w:r>
    </w:p>
    <w:p w14:paraId="63F2F0B6" w14:textId="77777777" w:rsidR="00B5594E" w:rsidRDefault="00B5594E" w:rsidP="00B5594E">
      <w:pPr>
        <w:ind w:firstLineChars="300" w:firstLine="720"/>
      </w:pPr>
      <w:r>
        <w:rPr>
          <w:rFonts w:hint="eastAsia"/>
        </w:rPr>
        <w:t xml:space="preserve">      </w:t>
      </w:r>
      <w:r>
        <w:rPr>
          <w:rFonts w:hint="eastAsia"/>
        </w:rPr>
        <w:t>培训与开发工作评估的实施与反馈</w:t>
      </w:r>
    </w:p>
    <w:p w14:paraId="38F36728" w14:textId="5D904BC7" w:rsidR="003B2410" w:rsidRDefault="003B2410" w:rsidP="003B2410">
      <w:r>
        <w:rPr>
          <w:rFonts w:hint="eastAsia"/>
        </w:rPr>
        <w:t>（六）全球化背景下的人才培训与开发</w:t>
      </w:r>
    </w:p>
    <w:p w14:paraId="5706CED0" w14:textId="0FDDA30D" w:rsidR="003E421F" w:rsidRDefault="003E421F" w:rsidP="003E421F">
      <w:pPr>
        <w:ind w:firstLine="720"/>
      </w:pPr>
      <w:r>
        <w:rPr>
          <w:rFonts w:hint="eastAsia"/>
        </w:rPr>
        <w:t>识记：国家层面的人才开发战略</w:t>
      </w:r>
    </w:p>
    <w:p w14:paraId="42A0049C" w14:textId="2B7E1E0E" w:rsidR="003E421F" w:rsidRDefault="003E421F" w:rsidP="003E421F">
      <w:pPr>
        <w:ind w:firstLine="720"/>
      </w:pPr>
      <w:r>
        <w:rPr>
          <w:rFonts w:hint="eastAsia"/>
        </w:rPr>
        <w:t>理解：人才开发面临的挑战和机遇</w:t>
      </w:r>
    </w:p>
    <w:p w14:paraId="2053C572" w14:textId="3042191E" w:rsidR="003E421F" w:rsidRPr="00B41277" w:rsidRDefault="003E421F" w:rsidP="003E421F">
      <w:pPr>
        <w:ind w:firstLine="720"/>
      </w:pPr>
      <w:r>
        <w:rPr>
          <w:rFonts w:hint="eastAsia"/>
        </w:rPr>
        <w:t>应用：</w:t>
      </w:r>
      <w:r w:rsidR="00820251">
        <w:rPr>
          <w:rFonts w:hint="eastAsia"/>
        </w:rPr>
        <w:t>复合型人才和创新型人才的开发</w:t>
      </w:r>
    </w:p>
    <w:p w14:paraId="7A096DA0" w14:textId="77777777" w:rsidR="00B5594E" w:rsidRDefault="00B5594E" w:rsidP="00B5594E">
      <w:pPr>
        <w:ind w:firstLine="435"/>
        <w:jc w:val="center"/>
        <w:rPr>
          <w:b/>
        </w:rPr>
      </w:pPr>
    </w:p>
    <w:p w14:paraId="56BF8876" w14:textId="77777777" w:rsidR="00B5594E" w:rsidRDefault="00B5594E" w:rsidP="00B5594E">
      <w:pPr>
        <w:ind w:firstLine="435"/>
        <w:jc w:val="center"/>
      </w:pPr>
      <w:r>
        <w:rPr>
          <w:rFonts w:hint="eastAsia"/>
          <w:b/>
        </w:rPr>
        <w:t>第六章</w:t>
      </w:r>
      <w:r>
        <w:rPr>
          <w:rFonts w:hint="eastAsia"/>
          <w:b/>
        </w:rPr>
        <w:t xml:space="preserve">    </w:t>
      </w:r>
      <w:r>
        <w:rPr>
          <w:rFonts w:hint="eastAsia"/>
          <w:b/>
        </w:rPr>
        <w:t>绩效考评与管理</w:t>
      </w:r>
    </w:p>
    <w:p w14:paraId="0CE30218" w14:textId="77777777" w:rsidR="00B5594E" w:rsidRDefault="00B5594E" w:rsidP="00B5594E">
      <w:pPr>
        <w:rPr>
          <w:b/>
          <w:bCs/>
        </w:rPr>
      </w:pPr>
      <w:r>
        <w:rPr>
          <w:rFonts w:hint="eastAsia"/>
          <w:b/>
          <w:bCs/>
        </w:rPr>
        <w:t>一、学习目的与要求</w:t>
      </w:r>
    </w:p>
    <w:p w14:paraId="7BD4036B" w14:textId="77777777" w:rsidR="00B5594E" w:rsidRDefault="00B5594E" w:rsidP="00B5594E">
      <w:r>
        <w:rPr>
          <w:rFonts w:hint="eastAsia"/>
          <w:b/>
          <w:bCs/>
        </w:rPr>
        <w:t xml:space="preserve">    </w:t>
      </w:r>
      <w:r>
        <w:rPr>
          <w:rFonts w:ascii="宋体" w:hint="eastAsia"/>
          <w:szCs w:val="21"/>
        </w:rPr>
        <w:t>通过本章学习，明确绩效、绩效考评与绩效管理等有关概念，掌握绩效考评的程序和方法以及如何构建绩效管理体系，了解绩效考评中的误区并知道如何防范。</w:t>
      </w:r>
    </w:p>
    <w:p w14:paraId="0F9422A0" w14:textId="77777777" w:rsidR="00B5594E" w:rsidRDefault="00B5594E" w:rsidP="00B5594E">
      <w:pPr>
        <w:rPr>
          <w:b/>
          <w:bCs/>
        </w:rPr>
      </w:pPr>
      <w:r>
        <w:rPr>
          <w:rFonts w:hint="eastAsia"/>
          <w:b/>
          <w:bCs/>
        </w:rPr>
        <w:t>二、考核知识点与考核目标</w:t>
      </w:r>
    </w:p>
    <w:p w14:paraId="41010641" w14:textId="77777777" w:rsidR="00B5594E" w:rsidRPr="006C2A3F" w:rsidRDefault="00B5594E" w:rsidP="00B5594E">
      <w:r w:rsidRPr="006C2A3F">
        <w:rPr>
          <w:rFonts w:hint="eastAsia"/>
        </w:rPr>
        <w:t>（一）</w:t>
      </w:r>
      <w:r>
        <w:rPr>
          <w:rFonts w:hint="eastAsia"/>
        </w:rPr>
        <w:t>绩效的基本内涵</w:t>
      </w:r>
    </w:p>
    <w:p w14:paraId="5F59B2F2" w14:textId="77777777" w:rsidR="00B5594E" w:rsidRDefault="00B5594E" w:rsidP="00B5594E">
      <w:pPr>
        <w:ind w:firstLineChars="300" w:firstLine="720"/>
      </w:pPr>
      <w:r w:rsidRPr="006C2A3F">
        <w:rPr>
          <w:rFonts w:hint="eastAsia"/>
        </w:rPr>
        <w:t>识记：</w:t>
      </w:r>
      <w:r>
        <w:rPr>
          <w:rFonts w:hint="eastAsia"/>
        </w:rPr>
        <w:t>绩效的概念</w:t>
      </w:r>
    </w:p>
    <w:p w14:paraId="0F32C4C2" w14:textId="3EAF30FD" w:rsidR="00B5594E" w:rsidRDefault="00B5594E" w:rsidP="00B5594E">
      <w:pPr>
        <w:ind w:firstLineChars="300" w:firstLine="720"/>
      </w:pPr>
      <w:r>
        <w:rPr>
          <w:rFonts w:hint="eastAsia"/>
        </w:rPr>
        <w:t xml:space="preserve">      </w:t>
      </w:r>
      <w:r>
        <w:rPr>
          <w:rFonts w:hint="eastAsia"/>
        </w:rPr>
        <w:t>绩效</w:t>
      </w:r>
      <w:r w:rsidR="004009E4">
        <w:rPr>
          <w:rFonts w:hint="eastAsia"/>
        </w:rPr>
        <w:t>的特点</w:t>
      </w:r>
    </w:p>
    <w:p w14:paraId="7BB1DFD7" w14:textId="371FEE37" w:rsidR="004466DE" w:rsidRDefault="004466DE" w:rsidP="004466DE">
      <w:r>
        <w:rPr>
          <w:rFonts w:hint="eastAsia"/>
        </w:rPr>
        <w:t>（二）绩效考评和绩效管理</w:t>
      </w:r>
    </w:p>
    <w:p w14:paraId="06BAD63C" w14:textId="48010B29" w:rsidR="00C36ADA" w:rsidRPr="006C2A3F" w:rsidRDefault="00C36ADA" w:rsidP="004466DE">
      <w:r>
        <w:rPr>
          <w:rFonts w:hint="eastAsia"/>
        </w:rPr>
        <w:t xml:space="preserve">      </w:t>
      </w:r>
      <w:r>
        <w:rPr>
          <w:rFonts w:hint="eastAsia"/>
        </w:rPr>
        <w:t>识记：</w:t>
      </w:r>
      <w:r w:rsidR="008D533B">
        <w:rPr>
          <w:rFonts w:hint="eastAsia"/>
        </w:rPr>
        <w:t>绩效考评的必要性</w:t>
      </w:r>
    </w:p>
    <w:p w14:paraId="29B30DF6" w14:textId="6A79CDC8" w:rsidR="00B5594E" w:rsidRDefault="00B5594E" w:rsidP="00B5594E">
      <w:pPr>
        <w:ind w:firstLineChars="300" w:firstLine="720"/>
      </w:pPr>
      <w:r w:rsidRPr="006C2A3F">
        <w:rPr>
          <w:rFonts w:hint="eastAsia"/>
        </w:rPr>
        <w:t>理解：</w:t>
      </w:r>
      <w:r w:rsidR="00470048">
        <w:rPr>
          <w:rFonts w:hint="eastAsia"/>
        </w:rPr>
        <w:t>绩效考评和</w:t>
      </w:r>
      <w:r w:rsidR="004466DE">
        <w:rPr>
          <w:rFonts w:hint="eastAsia"/>
        </w:rPr>
        <w:t>绩效管理的</w:t>
      </w:r>
      <w:r>
        <w:rPr>
          <w:rFonts w:hint="eastAsia"/>
        </w:rPr>
        <w:t>区别</w:t>
      </w:r>
    </w:p>
    <w:p w14:paraId="552B54C8" w14:textId="77777777" w:rsidR="00B5594E" w:rsidRDefault="00B5594E" w:rsidP="00B5594E">
      <w:pPr>
        <w:ind w:firstLineChars="600" w:firstLine="1440"/>
      </w:pPr>
      <w:r>
        <w:rPr>
          <w:rFonts w:hint="eastAsia"/>
        </w:rPr>
        <w:lastRenderedPageBreak/>
        <w:t>绩效管理的目的</w:t>
      </w:r>
    </w:p>
    <w:p w14:paraId="650357CE" w14:textId="46120CCD" w:rsidR="00CE337F" w:rsidRDefault="00CE337F" w:rsidP="00CE337F">
      <w:pPr>
        <w:ind w:firstLine="720"/>
      </w:pPr>
      <w:r>
        <w:rPr>
          <w:rFonts w:hint="eastAsia"/>
        </w:rPr>
        <w:t>应用：有效绩效考评系统的标准</w:t>
      </w:r>
    </w:p>
    <w:p w14:paraId="7A606241" w14:textId="11E9469A" w:rsidR="00B5594E" w:rsidRPr="006C2A3F" w:rsidRDefault="00CE337F" w:rsidP="00CE337F">
      <w:pPr>
        <w:ind w:firstLine="720"/>
      </w:pPr>
      <w:r>
        <w:rPr>
          <w:rFonts w:hint="eastAsia"/>
        </w:rPr>
        <w:t xml:space="preserve">     </w:t>
      </w:r>
      <w:r w:rsidR="004B39E0">
        <w:rPr>
          <w:rFonts w:hint="eastAsia"/>
        </w:rPr>
        <w:t xml:space="preserve"> </w:t>
      </w:r>
      <w:r w:rsidR="00B5594E">
        <w:rPr>
          <w:rFonts w:hint="eastAsia"/>
        </w:rPr>
        <w:t>绩效考评的内容</w:t>
      </w:r>
    </w:p>
    <w:p w14:paraId="5EA66381" w14:textId="69F29987" w:rsidR="00B5594E" w:rsidRPr="006C2A3F" w:rsidRDefault="00A6263A" w:rsidP="00B5594E">
      <w:r>
        <w:rPr>
          <w:rFonts w:hint="eastAsia"/>
        </w:rPr>
        <w:t>（三</w:t>
      </w:r>
      <w:r w:rsidR="00B5594E" w:rsidRPr="006C2A3F">
        <w:rPr>
          <w:rFonts w:hint="eastAsia"/>
        </w:rPr>
        <w:t>）</w:t>
      </w:r>
      <w:r w:rsidR="00B5594E">
        <w:rPr>
          <w:rFonts w:hint="eastAsia"/>
        </w:rPr>
        <w:t>绩效考评的方法</w:t>
      </w:r>
    </w:p>
    <w:p w14:paraId="30442A80" w14:textId="77777777" w:rsidR="00B5594E" w:rsidRDefault="00B5594E" w:rsidP="00B5594E">
      <w:pPr>
        <w:ind w:firstLineChars="300" w:firstLine="720"/>
      </w:pPr>
      <w:r w:rsidRPr="006C2A3F">
        <w:rPr>
          <w:rFonts w:hint="eastAsia"/>
        </w:rPr>
        <w:t>应用：</w:t>
      </w:r>
      <w:r>
        <w:rPr>
          <w:rFonts w:hint="eastAsia"/>
        </w:rPr>
        <w:t>自我报告法</w:t>
      </w:r>
    </w:p>
    <w:p w14:paraId="421F33C9" w14:textId="77777777" w:rsidR="00B5594E" w:rsidRDefault="00B5594E" w:rsidP="00B5594E">
      <w:pPr>
        <w:ind w:firstLineChars="300" w:firstLine="720"/>
      </w:pPr>
      <w:r>
        <w:rPr>
          <w:rFonts w:hint="eastAsia"/>
        </w:rPr>
        <w:t xml:space="preserve">      </w:t>
      </w:r>
      <w:r>
        <w:rPr>
          <w:rFonts w:hint="eastAsia"/>
        </w:rPr>
        <w:t>排序法</w:t>
      </w:r>
    </w:p>
    <w:p w14:paraId="42128434" w14:textId="77777777" w:rsidR="00B5594E" w:rsidRDefault="00B5594E" w:rsidP="00B5594E">
      <w:pPr>
        <w:ind w:firstLineChars="300" w:firstLine="720"/>
      </w:pPr>
      <w:r>
        <w:rPr>
          <w:rFonts w:hint="eastAsia"/>
        </w:rPr>
        <w:t xml:space="preserve">      </w:t>
      </w:r>
      <w:r>
        <w:rPr>
          <w:rFonts w:hint="eastAsia"/>
        </w:rPr>
        <w:t>量表法</w:t>
      </w:r>
    </w:p>
    <w:p w14:paraId="5B66A517" w14:textId="77777777" w:rsidR="00B5594E" w:rsidRDefault="00B5594E" w:rsidP="00B5594E">
      <w:pPr>
        <w:ind w:firstLineChars="300" w:firstLine="720"/>
      </w:pPr>
      <w:r>
        <w:rPr>
          <w:rFonts w:hint="eastAsia"/>
        </w:rPr>
        <w:t xml:space="preserve">      </w:t>
      </w:r>
      <w:r>
        <w:rPr>
          <w:rFonts w:hint="eastAsia"/>
        </w:rPr>
        <w:t>关键事件法</w:t>
      </w:r>
    </w:p>
    <w:p w14:paraId="0BD85A45" w14:textId="77777777" w:rsidR="00B5594E" w:rsidRDefault="00B5594E" w:rsidP="00B5594E">
      <w:pPr>
        <w:ind w:firstLineChars="300" w:firstLine="720"/>
      </w:pPr>
      <w:r>
        <w:rPr>
          <w:rFonts w:hint="eastAsia"/>
        </w:rPr>
        <w:t xml:space="preserve">      </w:t>
      </w:r>
      <w:r>
        <w:rPr>
          <w:rFonts w:hint="eastAsia"/>
        </w:rPr>
        <w:t>行为锚</w:t>
      </w:r>
      <w:proofErr w:type="gramStart"/>
      <w:r>
        <w:rPr>
          <w:rFonts w:hint="eastAsia"/>
        </w:rPr>
        <w:t>定评价</w:t>
      </w:r>
      <w:proofErr w:type="gramEnd"/>
      <w:r>
        <w:rPr>
          <w:rFonts w:hint="eastAsia"/>
        </w:rPr>
        <w:t>法</w:t>
      </w:r>
    </w:p>
    <w:p w14:paraId="060BC6A9" w14:textId="77777777" w:rsidR="00B5594E" w:rsidRDefault="00B5594E" w:rsidP="00B5594E">
      <w:pPr>
        <w:ind w:firstLineChars="300" w:firstLine="720"/>
      </w:pPr>
      <w:r>
        <w:rPr>
          <w:rFonts w:hint="eastAsia"/>
        </w:rPr>
        <w:t xml:space="preserve">      360</w:t>
      </w:r>
      <w:r>
        <w:rPr>
          <w:rFonts w:hint="eastAsia"/>
        </w:rPr>
        <w:t>度考评法</w:t>
      </w:r>
    </w:p>
    <w:p w14:paraId="0CD100B6" w14:textId="77777777" w:rsidR="00B5594E" w:rsidRPr="00412DFE" w:rsidRDefault="00B5594E" w:rsidP="00B5594E">
      <w:pPr>
        <w:ind w:firstLineChars="300" w:firstLine="720"/>
      </w:pPr>
      <w:r>
        <w:rPr>
          <w:rFonts w:hint="eastAsia"/>
        </w:rPr>
        <w:t xml:space="preserve">      </w:t>
      </w:r>
      <w:r>
        <w:rPr>
          <w:rFonts w:hint="eastAsia"/>
        </w:rPr>
        <w:t>平衡记分卡</w:t>
      </w:r>
    </w:p>
    <w:p w14:paraId="49150C40" w14:textId="0E0B5F5C" w:rsidR="00B5594E" w:rsidRPr="006C2A3F" w:rsidRDefault="006B73B3" w:rsidP="00B5594E">
      <w:r>
        <w:rPr>
          <w:rFonts w:hint="eastAsia"/>
        </w:rPr>
        <w:t>（四</w:t>
      </w:r>
      <w:r w:rsidR="00B5594E" w:rsidRPr="006C2A3F">
        <w:rPr>
          <w:rFonts w:hint="eastAsia"/>
        </w:rPr>
        <w:t>）</w:t>
      </w:r>
      <w:r w:rsidR="00B5594E">
        <w:rPr>
          <w:rFonts w:hint="eastAsia"/>
        </w:rPr>
        <w:t>战略绩效管理体系的构建</w:t>
      </w:r>
    </w:p>
    <w:p w14:paraId="4783CDB0" w14:textId="77777777" w:rsidR="00B5594E" w:rsidRPr="006C2A3F" w:rsidRDefault="00B5594E" w:rsidP="00B5594E">
      <w:pPr>
        <w:ind w:firstLineChars="300" w:firstLine="720"/>
      </w:pPr>
      <w:r w:rsidRPr="006C2A3F">
        <w:rPr>
          <w:rFonts w:hint="eastAsia"/>
        </w:rPr>
        <w:t>理解：</w:t>
      </w:r>
      <w:r>
        <w:rPr>
          <w:rFonts w:hint="eastAsia"/>
        </w:rPr>
        <w:t>实践中绩效管理存在的问题及分析</w:t>
      </w:r>
    </w:p>
    <w:p w14:paraId="2676BBFF" w14:textId="77777777" w:rsidR="00B5594E" w:rsidRDefault="00B5594E" w:rsidP="00B5594E">
      <w:pPr>
        <w:ind w:firstLineChars="300" w:firstLine="720"/>
      </w:pPr>
      <w:r w:rsidRPr="006C2A3F">
        <w:rPr>
          <w:rFonts w:hint="eastAsia"/>
        </w:rPr>
        <w:t>应用：</w:t>
      </w:r>
      <w:r>
        <w:rPr>
          <w:rFonts w:hint="eastAsia"/>
        </w:rPr>
        <w:t>战略绩效管理体系的构建过程</w:t>
      </w:r>
    </w:p>
    <w:p w14:paraId="3416DE0F" w14:textId="77777777" w:rsidR="00B5594E" w:rsidRPr="00412DFE" w:rsidRDefault="00B5594E" w:rsidP="00B5594E">
      <w:pPr>
        <w:ind w:firstLineChars="300" w:firstLine="720"/>
      </w:pPr>
      <w:r>
        <w:rPr>
          <w:rFonts w:hint="eastAsia"/>
        </w:rPr>
        <w:t xml:space="preserve">      </w:t>
      </w:r>
      <w:r>
        <w:rPr>
          <w:rFonts w:hint="eastAsia"/>
        </w:rPr>
        <w:t>关键成功因素的开发和关键绩效指标的确定</w:t>
      </w:r>
    </w:p>
    <w:p w14:paraId="6C51B6AB" w14:textId="54A7DCA2" w:rsidR="00B5594E" w:rsidRPr="006C2A3F" w:rsidRDefault="00AA0944" w:rsidP="00B5594E">
      <w:r>
        <w:rPr>
          <w:rFonts w:hint="eastAsia"/>
        </w:rPr>
        <w:t>（五</w:t>
      </w:r>
      <w:r w:rsidR="00B5594E" w:rsidRPr="006C2A3F">
        <w:rPr>
          <w:rFonts w:hint="eastAsia"/>
        </w:rPr>
        <w:t>）</w:t>
      </w:r>
      <w:r w:rsidR="00B734B7">
        <w:rPr>
          <w:rFonts w:hint="eastAsia"/>
        </w:rPr>
        <w:t>绩效管理的实施</w:t>
      </w:r>
      <w:r w:rsidR="00B5594E">
        <w:rPr>
          <w:rFonts w:hint="eastAsia"/>
        </w:rPr>
        <w:t>过程</w:t>
      </w:r>
    </w:p>
    <w:p w14:paraId="15D9BA6E" w14:textId="77777777" w:rsidR="00B5594E" w:rsidRDefault="00B5594E" w:rsidP="00B5594E">
      <w:pPr>
        <w:ind w:firstLineChars="300" w:firstLine="720"/>
      </w:pPr>
      <w:r w:rsidRPr="006C2A3F">
        <w:rPr>
          <w:rFonts w:hint="eastAsia"/>
        </w:rPr>
        <w:t>理解：</w:t>
      </w:r>
      <w:r>
        <w:rPr>
          <w:rFonts w:hint="eastAsia"/>
        </w:rPr>
        <w:t>绩效考评主体的问题</w:t>
      </w:r>
    </w:p>
    <w:p w14:paraId="27293B0B" w14:textId="5136EC53" w:rsidR="00E5227F" w:rsidRDefault="00B5594E" w:rsidP="00842ECA">
      <w:pPr>
        <w:ind w:firstLineChars="300" w:firstLine="720"/>
      </w:pPr>
      <w:r>
        <w:rPr>
          <w:rFonts w:hint="eastAsia"/>
        </w:rPr>
        <w:t xml:space="preserve">      </w:t>
      </w:r>
      <w:r>
        <w:rPr>
          <w:rFonts w:hint="eastAsia"/>
        </w:rPr>
        <w:t>绩效考评的周期</w:t>
      </w:r>
    </w:p>
    <w:p w14:paraId="77F0A098" w14:textId="77777777" w:rsidR="00B5594E" w:rsidRDefault="00B5594E" w:rsidP="00B5594E">
      <w:pPr>
        <w:ind w:firstLineChars="300" w:firstLine="720"/>
      </w:pPr>
      <w:r>
        <w:rPr>
          <w:rFonts w:hint="eastAsia"/>
        </w:rPr>
        <w:t xml:space="preserve">      </w:t>
      </w:r>
      <w:r>
        <w:rPr>
          <w:rFonts w:hint="eastAsia"/>
        </w:rPr>
        <w:t>绩效沟通与反馈</w:t>
      </w:r>
    </w:p>
    <w:p w14:paraId="3767BB07" w14:textId="22CEAFCA" w:rsidR="0021499C" w:rsidRPr="00D5109B" w:rsidRDefault="00D5109B" w:rsidP="00B5594E">
      <w:pPr>
        <w:ind w:firstLineChars="300" w:firstLine="720"/>
      </w:pPr>
      <w:r w:rsidRPr="00D5109B">
        <w:rPr>
          <w:rFonts w:hint="eastAsia"/>
        </w:rPr>
        <w:t>应用：</w:t>
      </w:r>
      <w:r w:rsidR="00842ECA" w:rsidRPr="00D5109B">
        <w:rPr>
          <w:rFonts w:hint="eastAsia"/>
        </w:rPr>
        <w:t>绩效考评中的误区与防范</w:t>
      </w:r>
    </w:p>
    <w:p w14:paraId="654DEA91" w14:textId="5B4BCA83" w:rsidR="00B5594E" w:rsidRPr="006C2A3F" w:rsidRDefault="00B5594E" w:rsidP="00B5594E">
      <w:r w:rsidRPr="006C2A3F">
        <w:rPr>
          <w:rFonts w:hint="eastAsia"/>
        </w:rPr>
        <w:t>（</w:t>
      </w:r>
      <w:r w:rsidR="00302FAD">
        <w:rPr>
          <w:rFonts w:hint="eastAsia"/>
        </w:rPr>
        <w:t>六</w:t>
      </w:r>
      <w:r w:rsidRPr="006C2A3F">
        <w:rPr>
          <w:rFonts w:hint="eastAsia"/>
        </w:rPr>
        <w:t>）</w:t>
      </w:r>
      <w:r>
        <w:rPr>
          <w:rFonts w:hint="eastAsia"/>
        </w:rPr>
        <w:t>周边绩效</w:t>
      </w:r>
      <w:r w:rsidR="00ED130A">
        <w:rPr>
          <w:rFonts w:hint="eastAsia"/>
        </w:rPr>
        <w:t>及其在考评中的应用</w:t>
      </w:r>
    </w:p>
    <w:p w14:paraId="792CA68C" w14:textId="77777777" w:rsidR="00B5594E" w:rsidRDefault="00B5594E" w:rsidP="00B5594E">
      <w:pPr>
        <w:ind w:firstLineChars="300" w:firstLine="720"/>
      </w:pPr>
      <w:r w:rsidRPr="006C2A3F">
        <w:rPr>
          <w:rFonts w:hint="eastAsia"/>
        </w:rPr>
        <w:t>识记：</w:t>
      </w:r>
      <w:r>
        <w:rPr>
          <w:rFonts w:hint="eastAsia"/>
        </w:rPr>
        <w:t>周边绩效的概念</w:t>
      </w:r>
    </w:p>
    <w:p w14:paraId="49E45FA1" w14:textId="5DF6064C" w:rsidR="005D6BB8" w:rsidRDefault="005D6BB8" w:rsidP="00B5594E">
      <w:pPr>
        <w:ind w:firstLineChars="300" w:firstLine="720"/>
      </w:pPr>
      <w:r>
        <w:rPr>
          <w:rFonts w:hint="eastAsia"/>
        </w:rPr>
        <w:t xml:space="preserve">      </w:t>
      </w:r>
      <w:r>
        <w:rPr>
          <w:rFonts w:hint="eastAsia"/>
        </w:rPr>
        <w:t>周边绩效与总绩效评价的关系</w:t>
      </w:r>
    </w:p>
    <w:p w14:paraId="425C7BA2" w14:textId="439C46BA" w:rsidR="005D6BB8" w:rsidRDefault="005D6BB8" w:rsidP="00B5594E">
      <w:pPr>
        <w:ind w:firstLineChars="300" w:firstLine="720"/>
      </w:pPr>
      <w:r>
        <w:rPr>
          <w:rFonts w:hint="eastAsia"/>
        </w:rPr>
        <w:t>理解：周边绩效的内容和特征</w:t>
      </w:r>
    </w:p>
    <w:p w14:paraId="46F0CF1B" w14:textId="54121D06" w:rsidR="009F7521" w:rsidRPr="006C2A3F" w:rsidRDefault="009F7521" w:rsidP="00B5594E">
      <w:pPr>
        <w:ind w:firstLineChars="300" w:firstLine="720"/>
      </w:pPr>
      <w:r>
        <w:rPr>
          <w:rFonts w:hint="eastAsia"/>
        </w:rPr>
        <w:t xml:space="preserve">      </w:t>
      </w:r>
      <w:r>
        <w:rPr>
          <w:rFonts w:hint="eastAsia"/>
        </w:rPr>
        <w:t>周边绩效的启示及实践意义</w:t>
      </w:r>
    </w:p>
    <w:p w14:paraId="40FE3BF3" w14:textId="77777777" w:rsidR="00B5594E" w:rsidRDefault="00B5594E" w:rsidP="00B5594E">
      <w:pPr>
        <w:ind w:firstLine="435"/>
        <w:jc w:val="center"/>
        <w:rPr>
          <w:b/>
        </w:rPr>
      </w:pPr>
    </w:p>
    <w:p w14:paraId="744EB31D" w14:textId="77777777" w:rsidR="00B5594E" w:rsidRDefault="00B5594E" w:rsidP="00B5594E">
      <w:pPr>
        <w:ind w:firstLine="435"/>
        <w:jc w:val="center"/>
      </w:pPr>
      <w:r>
        <w:rPr>
          <w:rFonts w:hint="eastAsia"/>
          <w:b/>
        </w:rPr>
        <w:t>第七章</w:t>
      </w:r>
      <w:r>
        <w:rPr>
          <w:rFonts w:hint="eastAsia"/>
          <w:b/>
        </w:rPr>
        <w:t xml:space="preserve">    </w:t>
      </w:r>
      <w:r>
        <w:rPr>
          <w:rFonts w:hint="eastAsia"/>
          <w:b/>
        </w:rPr>
        <w:t>薪酬管理</w:t>
      </w:r>
    </w:p>
    <w:p w14:paraId="0A3A5793" w14:textId="77777777" w:rsidR="00B5594E" w:rsidRDefault="00B5594E" w:rsidP="00B5594E">
      <w:pPr>
        <w:rPr>
          <w:b/>
          <w:bCs/>
        </w:rPr>
      </w:pPr>
      <w:r>
        <w:rPr>
          <w:rFonts w:hint="eastAsia"/>
          <w:b/>
          <w:bCs/>
        </w:rPr>
        <w:t>一、学习目的与要求</w:t>
      </w:r>
    </w:p>
    <w:p w14:paraId="7B3E5593" w14:textId="77777777" w:rsidR="00B5594E" w:rsidRDefault="00B5594E" w:rsidP="00B5594E">
      <w:pPr>
        <w:ind w:firstLine="435"/>
        <w:rPr>
          <w:rFonts w:ascii="宋体"/>
          <w:szCs w:val="21"/>
        </w:rPr>
      </w:pPr>
      <w:r>
        <w:rPr>
          <w:rFonts w:ascii="宋体" w:hint="eastAsia"/>
          <w:szCs w:val="21"/>
        </w:rPr>
        <w:t>通过本章学习，了解薪酬的概念、构成与功能，认识构建薪酬系统的影响因素与原则，掌握如何建立科学合理的薪酬管理体系与组织薪酬体系，明确高级雇员的薪酬设计原则、方案与影响因素。</w:t>
      </w:r>
    </w:p>
    <w:p w14:paraId="2165EAEE" w14:textId="77777777" w:rsidR="00B5594E" w:rsidRDefault="00B5594E" w:rsidP="00B5594E">
      <w:pPr>
        <w:rPr>
          <w:b/>
          <w:bCs/>
        </w:rPr>
      </w:pPr>
      <w:r>
        <w:rPr>
          <w:rFonts w:hint="eastAsia"/>
          <w:b/>
          <w:bCs/>
        </w:rPr>
        <w:t>二、考核知识点与考核目标</w:t>
      </w:r>
    </w:p>
    <w:p w14:paraId="5DF2701F" w14:textId="77777777" w:rsidR="00B5594E" w:rsidRPr="006C2A3F" w:rsidRDefault="00B5594E" w:rsidP="00B5594E">
      <w:r w:rsidRPr="006C2A3F">
        <w:rPr>
          <w:rFonts w:hint="eastAsia"/>
        </w:rPr>
        <w:t>（一）</w:t>
      </w:r>
      <w:r>
        <w:rPr>
          <w:rFonts w:hint="eastAsia"/>
        </w:rPr>
        <w:t>薪酬管理概述</w:t>
      </w:r>
    </w:p>
    <w:p w14:paraId="38C42FED" w14:textId="7993AE82" w:rsidR="00B5594E" w:rsidRDefault="00B5594E" w:rsidP="00B5594E">
      <w:pPr>
        <w:ind w:firstLineChars="300" w:firstLine="720"/>
      </w:pPr>
      <w:r w:rsidRPr="006C2A3F">
        <w:rPr>
          <w:rFonts w:hint="eastAsia"/>
        </w:rPr>
        <w:lastRenderedPageBreak/>
        <w:t>识记：</w:t>
      </w:r>
      <w:r>
        <w:rPr>
          <w:rFonts w:hint="eastAsia"/>
        </w:rPr>
        <w:t>薪酬的</w:t>
      </w:r>
      <w:r w:rsidR="008157CF">
        <w:rPr>
          <w:rFonts w:hint="eastAsia"/>
        </w:rPr>
        <w:t>界定</w:t>
      </w:r>
    </w:p>
    <w:p w14:paraId="596F68B1" w14:textId="77777777" w:rsidR="00B5594E" w:rsidRPr="006C2A3F" w:rsidRDefault="00B5594E" w:rsidP="00B5594E">
      <w:pPr>
        <w:ind w:firstLineChars="300" w:firstLine="720"/>
      </w:pPr>
      <w:r>
        <w:rPr>
          <w:rFonts w:hint="eastAsia"/>
        </w:rPr>
        <w:t xml:space="preserve">      </w:t>
      </w:r>
      <w:r>
        <w:rPr>
          <w:rFonts w:hint="eastAsia"/>
        </w:rPr>
        <w:t>典型的工资类型及特征</w:t>
      </w:r>
    </w:p>
    <w:p w14:paraId="22104716" w14:textId="721BE5F2" w:rsidR="00B5594E" w:rsidRDefault="00B5594E" w:rsidP="00B5594E">
      <w:pPr>
        <w:ind w:firstLineChars="300" w:firstLine="720"/>
      </w:pPr>
      <w:r w:rsidRPr="006C2A3F">
        <w:rPr>
          <w:rFonts w:hint="eastAsia"/>
        </w:rPr>
        <w:t>理解：</w:t>
      </w:r>
      <w:r w:rsidR="00EB5B04">
        <w:rPr>
          <w:rFonts w:hint="eastAsia"/>
        </w:rPr>
        <w:t>构建薪酬体系</w:t>
      </w:r>
      <w:r>
        <w:rPr>
          <w:rFonts w:hint="eastAsia"/>
        </w:rPr>
        <w:t>应考虑的因素</w:t>
      </w:r>
    </w:p>
    <w:p w14:paraId="6583E956" w14:textId="77777777" w:rsidR="00B5594E" w:rsidRPr="006C2A3F" w:rsidRDefault="00B5594E" w:rsidP="00B5594E">
      <w:pPr>
        <w:ind w:firstLineChars="300" w:firstLine="720"/>
      </w:pPr>
      <w:r>
        <w:rPr>
          <w:rFonts w:hint="eastAsia"/>
        </w:rPr>
        <w:t xml:space="preserve">      </w:t>
      </w:r>
      <w:r>
        <w:rPr>
          <w:rFonts w:hint="eastAsia"/>
        </w:rPr>
        <w:t>构建薪酬系统的原则</w:t>
      </w:r>
    </w:p>
    <w:p w14:paraId="109B79FD" w14:textId="77777777" w:rsidR="00B5594E" w:rsidRPr="006C2A3F" w:rsidRDefault="00B5594E" w:rsidP="00B5594E">
      <w:r w:rsidRPr="006C2A3F">
        <w:rPr>
          <w:rFonts w:hint="eastAsia"/>
        </w:rPr>
        <w:t>（二）</w:t>
      </w:r>
      <w:r>
        <w:rPr>
          <w:rFonts w:hint="eastAsia"/>
        </w:rPr>
        <w:t>建立科学合理的薪酬管理体系</w:t>
      </w:r>
    </w:p>
    <w:p w14:paraId="37A3880C" w14:textId="7EEFFB56" w:rsidR="00B5594E" w:rsidRPr="006C2A3F" w:rsidRDefault="00B5594E" w:rsidP="00B5594E">
      <w:pPr>
        <w:ind w:firstLineChars="300" w:firstLine="720"/>
      </w:pPr>
      <w:r w:rsidRPr="006C2A3F">
        <w:rPr>
          <w:rFonts w:hint="eastAsia"/>
        </w:rPr>
        <w:t>理解：</w:t>
      </w:r>
      <w:r>
        <w:rPr>
          <w:rFonts w:hint="eastAsia"/>
        </w:rPr>
        <w:t>薪酬体系的</w:t>
      </w:r>
      <w:r w:rsidR="003F7BE4">
        <w:rPr>
          <w:rFonts w:hint="eastAsia"/>
        </w:rPr>
        <w:t>规划</w:t>
      </w:r>
    </w:p>
    <w:p w14:paraId="17A7037D" w14:textId="77777777" w:rsidR="00B5594E" w:rsidRDefault="00B5594E" w:rsidP="00B5594E">
      <w:pPr>
        <w:ind w:firstLineChars="300" w:firstLine="720"/>
      </w:pPr>
      <w:r w:rsidRPr="006C2A3F">
        <w:rPr>
          <w:rFonts w:hint="eastAsia"/>
        </w:rPr>
        <w:t>应用：</w:t>
      </w:r>
      <w:r>
        <w:rPr>
          <w:rFonts w:hint="eastAsia"/>
        </w:rPr>
        <w:t>组织薪酬管理</w:t>
      </w:r>
    </w:p>
    <w:p w14:paraId="7D3D7EB0" w14:textId="77777777" w:rsidR="00B5594E" w:rsidRPr="006C2A3F" w:rsidRDefault="00B5594E" w:rsidP="00B5594E">
      <w:pPr>
        <w:ind w:firstLineChars="300" w:firstLine="720"/>
      </w:pPr>
      <w:r>
        <w:rPr>
          <w:rFonts w:hint="eastAsia"/>
        </w:rPr>
        <w:t xml:space="preserve">      </w:t>
      </w:r>
      <w:r>
        <w:rPr>
          <w:rFonts w:hint="eastAsia"/>
        </w:rPr>
        <w:t>薪酬管理的改革思路</w:t>
      </w:r>
    </w:p>
    <w:p w14:paraId="3B32338D" w14:textId="77777777" w:rsidR="00B5594E" w:rsidRPr="006C2A3F" w:rsidRDefault="00B5594E" w:rsidP="00B5594E">
      <w:r w:rsidRPr="006C2A3F">
        <w:rPr>
          <w:rFonts w:hint="eastAsia"/>
        </w:rPr>
        <w:t>（三）</w:t>
      </w:r>
      <w:r>
        <w:rPr>
          <w:rFonts w:hint="eastAsia"/>
        </w:rPr>
        <w:t>组织薪酬体系的合理设计</w:t>
      </w:r>
    </w:p>
    <w:p w14:paraId="0FF08DC1" w14:textId="77777777" w:rsidR="00B5594E" w:rsidRDefault="00B5594E" w:rsidP="00B5594E">
      <w:pPr>
        <w:ind w:firstLineChars="300" w:firstLine="720"/>
      </w:pPr>
      <w:r w:rsidRPr="006C2A3F">
        <w:rPr>
          <w:rFonts w:hint="eastAsia"/>
        </w:rPr>
        <w:t>应用：</w:t>
      </w:r>
      <w:r>
        <w:rPr>
          <w:rFonts w:hint="eastAsia"/>
        </w:rPr>
        <w:t>普通管理人员薪酬设计</w:t>
      </w:r>
    </w:p>
    <w:p w14:paraId="1A7ADD50" w14:textId="77777777" w:rsidR="00B5594E" w:rsidRPr="007935AD" w:rsidRDefault="00B5594E" w:rsidP="00B5594E">
      <w:pPr>
        <w:ind w:firstLineChars="300" w:firstLine="720"/>
      </w:pPr>
      <w:r>
        <w:rPr>
          <w:rFonts w:hint="eastAsia"/>
        </w:rPr>
        <w:t xml:space="preserve">      </w:t>
      </w:r>
      <w:r>
        <w:rPr>
          <w:rFonts w:hint="eastAsia"/>
        </w:rPr>
        <w:t>业务人员的薪酬设计</w:t>
      </w:r>
    </w:p>
    <w:p w14:paraId="76890260" w14:textId="77777777" w:rsidR="00B5594E" w:rsidRPr="006C2A3F" w:rsidRDefault="00B5594E" w:rsidP="00B5594E">
      <w:r w:rsidRPr="006C2A3F">
        <w:rPr>
          <w:rFonts w:hint="eastAsia"/>
        </w:rPr>
        <w:t>（四）</w:t>
      </w:r>
      <w:r>
        <w:rPr>
          <w:rFonts w:hint="eastAsia"/>
        </w:rPr>
        <w:t>高级雇员的薪酬设计</w:t>
      </w:r>
    </w:p>
    <w:p w14:paraId="012D258C" w14:textId="77777777" w:rsidR="00B5594E" w:rsidRPr="006C2A3F" w:rsidRDefault="00B5594E" w:rsidP="00B5594E">
      <w:pPr>
        <w:ind w:firstLineChars="300" w:firstLine="720"/>
      </w:pPr>
      <w:r w:rsidRPr="006C2A3F">
        <w:rPr>
          <w:rFonts w:hint="eastAsia"/>
        </w:rPr>
        <w:t>识记：</w:t>
      </w:r>
      <w:r>
        <w:rPr>
          <w:rFonts w:hint="eastAsia"/>
        </w:rPr>
        <w:t>高级雇员的界定</w:t>
      </w:r>
    </w:p>
    <w:p w14:paraId="3C062B53" w14:textId="77777777" w:rsidR="00B5594E" w:rsidRDefault="00B5594E" w:rsidP="00B5594E">
      <w:pPr>
        <w:ind w:firstLineChars="300" w:firstLine="720"/>
      </w:pPr>
      <w:r w:rsidRPr="006C2A3F">
        <w:rPr>
          <w:rFonts w:hint="eastAsia"/>
        </w:rPr>
        <w:t>理解：</w:t>
      </w:r>
      <w:r>
        <w:rPr>
          <w:rFonts w:hint="eastAsia"/>
        </w:rPr>
        <w:t>高级雇员薪酬方案确定的原则</w:t>
      </w:r>
    </w:p>
    <w:p w14:paraId="53B8E339" w14:textId="77777777" w:rsidR="00B5594E" w:rsidRPr="00014CF8" w:rsidRDefault="00B5594E" w:rsidP="00B5594E">
      <w:pPr>
        <w:ind w:firstLineChars="300" w:firstLine="720"/>
      </w:pPr>
      <w:r>
        <w:rPr>
          <w:rFonts w:hint="eastAsia"/>
        </w:rPr>
        <w:t xml:space="preserve">      </w:t>
      </w:r>
      <w:r>
        <w:rPr>
          <w:rFonts w:hint="eastAsia"/>
        </w:rPr>
        <w:t>薪酬方式及其激励效果比较</w:t>
      </w:r>
    </w:p>
    <w:p w14:paraId="76F1DF5D" w14:textId="77777777" w:rsidR="00B5594E" w:rsidRDefault="00B5594E" w:rsidP="00B5594E">
      <w:pPr>
        <w:ind w:firstLineChars="300" w:firstLine="720"/>
      </w:pPr>
      <w:r w:rsidRPr="006C2A3F">
        <w:rPr>
          <w:rFonts w:hint="eastAsia"/>
        </w:rPr>
        <w:t>应用：</w:t>
      </w:r>
      <w:r>
        <w:rPr>
          <w:rFonts w:hint="eastAsia"/>
        </w:rPr>
        <w:t>高级雇员薪酬方案及其影响因素</w:t>
      </w:r>
    </w:p>
    <w:p w14:paraId="3812F4F0" w14:textId="77777777" w:rsidR="00B5594E" w:rsidRDefault="00B5594E" w:rsidP="00B5594E">
      <w:pPr>
        <w:ind w:firstLine="435"/>
        <w:jc w:val="center"/>
        <w:rPr>
          <w:b/>
        </w:rPr>
      </w:pPr>
    </w:p>
    <w:p w14:paraId="4A4B624B" w14:textId="77777777" w:rsidR="00B5594E" w:rsidRDefault="00B5594E" w:rsidP="00B5594E">
      <w:pPr>
        <w:ind w:firstLine="435"/>
        <w:jc w:val="center"/>
      </w:pPr>
      <w:r>
        <w:rPr>
          <w:rFonts w:hint="eastAsia"/>
          <w:b/>
        </w:rPr>
        <w:t>第八章</w:t>
      </w:r>
      <w:r>
        <w:rPr>
          <w:rFonts w:hint="eastAsia"/>
          <w:b/>
        </w:rPr>
        <w:t xml:space="preserve">    </w:t>
      </w:r>
      <w:r>
        <w:rPr>
          <w:rFonts w:hint="eastAsia"/>
          <w:b/>
        </w:rPr>
        <w:t>员工福利和社会保障</w:t>
      </w:r>
    </w:p>
    <w:p w14:paraId="4906BF8C" w14:textId="77777777" w:rsidR="00B5594E" w:rsidRDefault="00B5594E" w:rsidP="00B5594E">
      <w:pPr>
        <w:rPr>
          <w:b/>
          <w:bCs/>
        </w:rPr>
      </w:pPr>
      <w:r>
        <w:rPr>
          <w:rFonts w:hint="eastAsia"/>
          <w:b/>
          <w:bCs/>
        </w:rPr>
        <w:t>一、学习目的与要求</w:t>
      </w:r>
    </w:p>
    <w:p w14:paraId="22EF31B5" w14:textId="77777777" w:rsidR="00B5594E" w:rsidRDefault="00B5594E" w:rsidP="00B5594E">
      <w:r>
        <w:rPr>
          <w:rFonts w:hint="eastAsia"/>
          <w:b/>
          <w:bCs/>
        </w:rPr>
        <w:t xml:space="preserve">    </w:t>
      </w:r>
      <w:r>
        <w:rPr>
          <w:rFonts w:ascii="宋体" w:hint="eastAsia"/>
          <w:szCs w:val="21"/>
        </w:rPr>
        <w:t>通过本章学习，认识员工福利和社会保障的内涵、特点与功能，掌握员工福利管理和社会保障管理的内容、方法与实施，通过比较国内外社会保障和福利的异同，分析其对我国福利和社会保障的启示。</w:t>
      </w:r>
    </w:p>
    <w:p w14:paraId="4D52AA0B" w14:textId="77777777" w:rsidR="00B5594E" w:rsidRDefault="00B5594E" w:rsidP="00B5594E">
      <w:pPr>
        <w:rPr>
          <w:b/>
          <w:bCs/>
        </w:rPr>
      </w:pPr>
      <w:r>
        <w:rPr>
          <w:rFonts w:hint="eastAsia"/>
          <w:b/>
          <w:bCs/>
        </w:rPr>
        <w:t>二、考核知识点与考核目标</w:t>
      </w:r>
    </w:p>
    <w:p w14:paraId="77525829" w14:textId="77777777" w:rsidR="00B5594E" w:rsidRPr="006C2A3F" w:rsidRDefault="00B5594E" w:rsidP="00B5594E">
      <w:r w:rsidRPr="006C2A3F">
        <w:rPr>
          <w:rFonts w:hint="eastAsia"/>
        </w:rPr>
        <w:t>（一）</w:t>
      </w:r>
      <w:r>
        <w:rPr>
          <w:rFonts w:hint="eastAsia"/>
        </w:rPr>
        <w:t>员工福利管理</w:t>
      </w:r>
    </w:p>
    <w:p w14:paraId="2D0D19E0" w14:textId="77777777" w:rsidR="00B5594E" w:rsidRPr="006C2A3F" w:rsidRDefault="00B5594E" w:rsidP="00B5594E">
      <w:pPr>
        <w:ind w:firstLineChars="300" w:firstLine="720"/>
      </w:pPr>
      <w:r w:rsidRPr="006C2A3F">
        <w:rPr>
          <w:rFonts w:hint="eastAsia"/>
        </w:rPr>
        <w:t>识记：</w:t>
      </w:r>
      <w:r>
        <w:rPr>
          <w:rFonts w:hint="eastAsia"/>
        </w:rPr>
        <w:t>员工福利概述</w:t>
      </w:r>
    </w:p>
    <w:p w14:paraId="6AA67F50" w14:textId="77777777" w:rsidR="00B5594E" w:rsidRPr="006C2A3F" w:rsidRDefault="00B5594E" w:rsidP="00B5594E">
      <w:pPr>
        <w:ind w:firstLineChars="300" w:firstLine="720"/>
      </w:pPr>
      <w:r w:rsidRPr="006C2A3F">
        <w:rPr>
          <w:rFonts w:hint="eastAsia"/>
        </w:rPr>
        <w:t>理解：</w:t>
      </w:r>
      <w:r>
        <w:rPr>
          <w:rFonts w:hint="eastAsia"/>
        </w:rPr>
        <w:t>几种企业福利项目的选择</w:t>
      </w:r>
    </w:p>
    <w:p w14:paraId="106F1135" w14:textId="77777777" w:rsidR="00B5594E" w:rsidRPr="006C2A3F" w:rsidRDefault="00B5594E" w:rsidP="00B5594E">
      <w:pPr>
        <w:ind w:firstLineChars="300" w:firstLine="720"/>
      </w:pPr>
      <w:r w:rsidRPr="006C2A3F">
        <w:rPr>
          <w:rFonts w:hint="eastAsia"/>
        </w:rPr>
        <w:t>应用：</w:t>
      </w:r>
      <w:r>
        <w:rPr>
          <w:rFonts w:hint="eastAsia"/>
        </w:rPr>
        <w:t>员工福利管理与设计</w:t>
      </w:r>
    </w:p>
    <w:p w14:paraId="0FF3DC5F" w14:textId="77777777" w:rsidR="00B5594E" w:rsidRPr="006C2A3F" w:rsidRDefault="00B5594E" w:rsidP="00B5594E">
      <w:r w:rsidRPr="006C2A3F">
        <w:rPr>
          <w:rFonts w:hint="eastAsia"/>
        </w:rPr>
        <w:t>（二）</w:t>
      </w:r>
      <w:r>
        <w:rPr>
          <w:rFonts w:hint="eastAsia"/>
        </w:rPr>
        <w:t>社会保障</w:t>
      </w:r>
    </w:p>
    <w:p w14:paraId="1959F23E" w14:textId="77777777" w:rsidR="00B5594E" w:rsidRPr="006C2A3F" w:rsidRDefault="00B5594E" w:rsidP="00B5594E">
      <w:pPr>
        <w:ind w:firstLineChars="300" w:firstLine="720"/>
      </w:pPr>
      <w:r w:rsidRPr="006C2A3F">
        <w:rPr>
          <w:rFonts w:hint="eastAsia"/>
        </w:rPr>
        <w:t>识记：</w:t>
      </w:r>
      <w:r>
        <w:rPr>
          <w:rFonts w:hint="eastAsia"/>
        </w:rPr>
        <w:t>社会保障概述</w:t>
      </w:r>
    </w:p>
    <w:p w14:paraId="2AAF042D" w14:textId="77777777" w:rsidR="00B5594E" w:rsidRPr="006C2A3F" w:rsidRDefault="00B5594E" w:rsidP="00B5594E">
      <w:pPr>
        <w:ind w:firstLineChars="300" w:firstLine="720"/>
      </w:pPr>
      <w:r w:rsidRPr="006C2A3F">
        <w:rPr>
          <w:rFonts w:hint="eastAsia"/>
        </w:rPr>
        <w:t>理解：</w:t>
      </w:r>
      <w:r>
        <w:rPr>
          <w:rFonts w:hint="eastAsia"/>
        </w:rPr>
        <w:t>社会保障主要内容</w:t>
      </w:r>
    </w:p>
    <w:p w14:paraId="173FE90C" w14:textId="77777777" w:rsidR="00B5594E" w:rsidRPr="006C2A3F" w:rsidRDefault="00B5594E" w:rsidP="00B5594E">
      <w:pPr>
        <w:ind w:firstLineChars="300" w:firstLine="720"/>
      </w:pPr>
      <w:r w:rsidRPr="006C2A3F">
        <w:rPr>
          <w:rFonts w:hint="eastAsia"/>
        </w:rPr>
        <w:t>应用：</w:t>
      </w:r>
      <w:r>
        <w:rPr>
          <w:rFonts w:hint="eastAsia"/>
        </w:rPr>
        <w:t>社会保障管理</w:t>
      </w:r>
    </w:p>
    <w:p w14:paraId="09DC3BC4" w14:textId="77777777" w:rsidR="00B5594E" w:rsidRPr="006C2A3F" w:rsidRDefault="00B5594E" w:rsidP="00B5594E">
      <w:r w:rsidRPr="006C2A3F">
        <w:rPr>
          <w:rFonts w:hint="eastAsia"/>
        </w:rPr>
        <w:t>（三）</w:t>
      </w:r>
      <w:r>
        <w:rPr>
          <w:rFonts w:hint="eastAsia"/>
        </w:rPr>
        <w:t>国外员工福利与社会保障</w:t>
      </w:r>
    </w:p>
    <w:p w14:paraId="60ED8FD7" w14:textId="77777777" w:rsidR="00B5594E" w:rsidRPr="006C2A3F" w:rsidRDefault="00B5594E" w:rsidP="00B5594E">
      <w:pPr>
        <w:ind w:firstLineChars="300" w:firstLine="720"/>
      </w:pPr>
      <w:r w:rsidRPr="006C2A3F">
        <w:rPr>
          <w:rFonts w:hint="eastAsia"/>
        </w:rPr>
        <w:t>识记：</w:t>
      </w:r>
      <w:r>
        <w:rPr>
          <w:rFonts w:hint="eastAsia"/>
        </w:rPr>
        <w:t>国外员工福利</w:t>
      </w:r>
    </w:p>
    <w:p w14:paraId="14B40971" w14:textId="77777777" w:rsidR="00B5594E" w:rsidRPr="006C2A3F" w:rsidRDefault="00B5594E" w:rsidP="00B5594E">
      <w:pPr>
        <w:ind w:firstLineChars="300" w:firstLine="720"/>
      </w:pPr>
      <w:r w:rsidRPr="006C2A3F">
        <w:rPr>
          <w:rFonts w:hint="eastAsia"/>
        </w:rPr>
        <w:lastRenderedPageBreak/>
        <w:t>理解：</w:t>
      </w:r>
      <w:r>
        <w:rPr>
          <w:rFonts w:hint="eastAsia"/>
        </w:rPr>
        <w:t>国外员工福利与社会保障的特点和启示</w:t>
      </w:r>
    </w:p>
    <w:p w14:paraId="59DB01D3" w14:textId="77777777" w:rsidR="00B5594E" w:rsidRDefault="00B5594E" w:rsidP="00B5594E">
      <w:pPr>
        <w:ind w:firstLineChars="300" w:firstLine="720"/>
      </w:pPr>
      <w:r w:rsidRPr="006C2A3F">
        <w:rPr>
          <w:rFonts w:hint="eastAsia"/>
        </w:rPr>
        <w:t>应用：</w:t>
      </w:r>
      <w:r>
        <w:rPr>
          <w:rFonts w:hint="eastAsia"/>
        </w:rPr>
        <w:t>国外员工福利与社会保障管理启示</w:t>
      </w:r>
    </w:p>
    <w:p w14:paraId="41E1EA52" w14:textId="77777777" w:rsidR="00B5594E" w:rsidRDefault="00B5594E" w:rsidP="00B5594E">
      <w:pPr>
        <w:ind w:firstLine="435"/>
        <w:jc w:val="center"/>
        <w:rPr>
          <w:b/>
        </w:rPr>
      </w:pPr>
    </w:p>
    <w:p w14:paraId="12E7307F" w14:textId="77777777" w:rsidR="00B5594E" w:rsidRDefault="00B5594E" w:rsidP="00B5594E">
      <w:pPr>
        <w:ind w:firstLine="435"/>
        <w:jc w:val="center"/>
      </w:pPr>
      <w:r>
        <w:rPr>
          <w:rFonts w:hint="eastAsia"/>
          <w:b/>
        </w:rPr>
        <w:t>第九章</w:t>
      </w:r>
      <w:r>
        <w:rPr>
          <w:rFonts w:hint="eastAsia"/>
          <w:b/>
        </w:rPr>
        <w:t xml:space="preserve">    </w:t>
      </w:r>
      <w:r>
        <w:rPr>
          <w:rFonts w:hint="eastAsia"/>
          <w:b/>
        </w:rPr>
        <w:t>员工激励与员工关系协调</w:t>
      </w:r>
    </w:p>
    <w:p w14:paraId="4A3C3068" w14:textId="77777777" w:rsidR="00B5594E" w:rsidRDefault="00B5594E" w:rsidP="00B5594E">
      <w:pPr>
        <w:rPr>
          <w:b/>
          <w:bCs/>
        </w:rPr>
      </w:pPr>
      <w:r>
        <w:rPr>
          <w:rFonts w:hint="eastAsia"/>
          <w:b/>
          <w:bCs/>
        </w:rPr>
        <w:t>一、学习目的与要求</w:t>
      </w:r>
    </w:p>
    <w:p w14:paraId="0219EF6F" w14:textId="77777777" w:rsidR="00B5594E" w:rsidRDefault="00B5594E" w:rsidP="00B5594E">
      <w:r>
        <w:rPr>
          <w:rFonts w:hint="eastAsia"/>
          <w:b/>
          <w:bCs/>
        </w:rPr>
        <w:t xml:space="preserve">    </w:t>
      </w:r>
      <w:r>
        <w:rPr>
          <w:rFonts w:hint="eastAsia"/>
        </w:rPr>
        <w:t>通过本章学习，掌握员工激励的含义和理论，把握员工激励的原则与方法，了解员工关系协调的概念和内容，熟悉劳动合同管理、劳动争议处理及员工沟通。</w:t>
      </w:r>
    </w:p>
    <w:p w14:paraId="38032D26" w14:textId="77777777" w:rsidR="00B5594E" w:rsidRDefault="00B5594E" w:rsidP="00B5594E">
      <w:pPr>
        <w:rPr>
          <w:b/>
          <w:bCs/>
        </w:rPr>
      </w:pPr>
      <w:r>
        <w:rPr>
          <w:rFonts w:hint="eastAsia"/>
          <w:b/>
          <w:bCs/>
        </w:rPr>
        <w:t>二、考核知识点与考核目标</w:t>
      </w:r>
    </w:p>
    <w:p w14:paraId="6CE7CAA5" w14:textId="77777777" w:rsidR="00B5594E" w:rsidRPr="006C2A3F" w:rsidRDefault="00B5594E" w:rsidP="00B5594E">
      <w:r w:rsidRPr="006C2A3F">
        <w:rPr>
          <w:rFonts w:hint="eastAsia"/>
        </w:rPr>
        <w:t>（一）</w:t>
      </w:r>
      <w:r>
        <w:rPr>
          <w:rFonts w:hint="eastAsia"/>
        </w:rPr>
        <w:t>员工激励</w:t>
      </w:r>
    </w:p>
    <w:p w14:paraId="1356037F" w14:textId="77777777" w:rsidR="00B5594E" w:rsidRPr="006C2A3F" w:rsidRDefault="00B5594E" w:rsidP="00B5594E">
      <w:pPr>
        <w:ind w:firstLineChars="300" w:firstLine="720"/>
      </w:pPr>
      <w:r w:rsidRPr="006C2A3F">
        <w:rPr>
          <w:rFonts w:hint="eastAsia"/>
        </w:rPr>
        <w:t>识记：</w:t>
      </w:r>
      <w:r>
        <w:rPr>
          <w:rFonts w:hint="eastAsia"/>
        </w:rPr>
        <w:t>员工激励的含义与理论</w:t>
      </w:r>
    </w:p>
    <w:p w14:paraId="65D0D3CF" w14:textId="77777777" w:rsidR="00B5594E" w:rsidRPr="006C2A3F" w:rsidRDefault="00B5594E" w:rsidP="00B5594E">
      <w:pPr>
        <w:ind w:firstLineChars="300" w:firstLine="720"/>
      </w:pPr>
      <w:r w:rsidRPr="006C2A3F">
        <w:rPr>
          <w:rFonts w:hint="eastAsia"/>
        </w:rPr>
        <w:t>理解：</w:t>
      </w:r>
      <w:r>
        <w:rPr>
          <w:rFonts w:hint="eastAsia"/>
        </w:rPr>
        <w:t>员工激励的原则</w:t>
      </w:r>
    </w:p>
    <w:p w14:paraId="175AA0A4" w14:textId="77777777" w:rsidR="00B5594E" w:rsidRPr="006C2A3F" w:rsidRDefault="00B5594E" w:rsidP="00B5594E">
      <w:pPr>
        <w:ind w:firstLineChars="300" w:firstLine="720"/>
      </w:pPr>
      <w:r w:rsidRPr="006C2A3F">
        <w:rPr>
          <w:rFonts w:hint="eastAsia"/>
        </w:rPr>
        <w:t>应用：</w:t>
      </w:r>
      <w:r>
        <w:rPr>
          <w:rFonts w:hint="eastAsia"/>
        </w:rPr>
        <w:t>员工激励的方法</w:t>
      </w:r>
    </w:p>
    <w:p w14:paraId="0AD17166" w14:textId="77777777" w:rsidR="00B5594E" w:rsidRPr="006C2A3F" w:rsidRDefault="00B5594E" w:rsidP="00B5594E">
      <w:r w:rsidRPr="006C2A3F">
        <w:rPr>
          <w:rFonts w:hint="eastAsia"/>
        </w:rPr>
        <w:t>（二）</w:t>
      </w:r>
      <w:r>
        <w:rPr>
          <w:rFonts w:hint="eastAsia"/>
        </w:rPr>
        <w:t>员工关系协调</w:t>
      </w:r>
    </w:p>
    <w:p w14:paraId="1FF803EA" w14:textId="77777777" w:rsidR="00B5594E" w:rsidRPr="006C2A3F" w:rsidRDefault="00B5594E" w:rsidP="00B5594E">
      <w:pPr>
        <w:ind w:firstLineChars="300" w:firstLine="720"/>
      </w:pPr>
      <w:r w:rsidRPr="006C2A3F">
        <w:rPr>
          <w:rFonts w:hint="eastAsia"/>
        </w:rPr>
        <w:t>识记：</w:t>
      </w:r>
      <w:r>
        <w:rPr>
          <w:rFonts w:hint="eastAsia"/>
        </w:rPr>
        <w:t>员工关系的含义与特点</w:t>
      </w:r>
    </w:p>
    <w:p w14:paraId="08BAE1C8" w14:textId="77777777" w:rsidR="00B5594E" w:rsidRPr="006C2A3F" w:rsidRDefault="00B5594E" w:rsidP="00B5594E">
      <w:pPr>
        <w:ind w:firstLineChars="300" w:firstLine="720"/>
      </w:pPr>
      <w:r w:rsidRPr="006C2A3F">
        <w:rPr>
          <w:rFonts w:hint="eastAsia"/>
        </w:rPr>
        <w:t>理解：</w:t>
      </w:r>
      <w:r>
        <w:rPr>
          <w:rFonts w:hint="eastAsia"/>
        </w:rPr>
        <w:t>员工关系协调的概念与内容</w:t>
      </w:r>
    </w:p>
    <w:p w14:paraId="04746ADC" w14:textId="77777777" w:rsidR="00B5594E" w:rsidRDefault="00B5594E" w:rsidP="00B5594E">
      <w:pPr>
        <w:ind w:firstLineChars="300" w:firstLine="720"/>
      </w:pPr>
      <w:r w:rsidRPr="006C2A3F">
        <w:rPr>
          <w:rFonts w:hint="eastAsia"/>
        </w:rPr>
        <w:t>应用：</w:t>
      </w:r>
      <w:r>
        <w:rPr>
          <w:rFonts w:hint="eastAsia"/>
        </w:rPr>
        <w:t>劳动合同管理</w:t>
      </w:r>
    </w:p>
    <w:p w14:paraId="01342C0E" w14:textId="77777777" w:rsidR="00B5594E" w:rsidRDefault="00B5594E" w:rsidP="00B5594E">
      <w:pPr>
        <w:ind w:firstLineChars="300" w:firstLine="720"/>
      </w:pPr>
      <w:r>
        <w:rPr>
          <w:rFonts w:hint="eastAsia"/>
        </w:rPr>
        <w:t xml:space="preserve">      </w:t>
      </w:r>
      <w:r>
        <w:rPr>
          <w:rFonts w:hint="eastAsia"/>
        </w:rPr>
        <w:t>劳动争议处理</w:t>
      </w:r>
    </w:p>
    <w:p w14:paraId="498AB60E" w14:textId="77777777" w:rsidR="00B5594E" w:rsidRPr="00314A80" w:rsidRDefault="00B5594E" w:rsidP="00B5594E">
      <w:pPr>
        <w:ind w:firstLineChars="300" w:firstLine="720"/>
      </w:pPr>
      <w:r>
        <w:rPr>
          <w:rFonts w:hint="eastAsia"/>
        </w:rPr>
        <w:t xml:space="preserve">      </w:t>
      </w:r>
      <w:r>
        <w:rPr>
          <w:rFonts w:hint="eastAsia"/>
        </w:rPr>
        <w:t>员工沟通</w:t>
      </w:r>
    </w:p>
    <w:p w14:paraId="69770DED" w14:textId="77777777" w:rsidR="00B5594E" w:rsidRDefault="00B5594E" w:rsidP="00B5594E">
      <w:pPr>
        <w:ind w:firstLine="435"/>
        <w:jc w:val="center"/>
        <w:rPr>
          <w:b/>
        </w:rPr>
      </w:pPr>
    </w:p>
    <w:p w14:paraId="175E3669" w14:textId="77777777" w:rsidR="00B5594E" w:rsidRDefault="00B5594E" w:rsidP="00B5594E">
      <w:pPr>
        <w:ind w:firstLine="435"/>
        <w:jc w:val="center"/>
      </w:pPr>
      <w:r>
        <w:rPr>
          <w:rFonts w:hint="eastAsia"/>
          <w:b/>
        </w:rPr>
        <w:t>第十章</w:t>
      </w:r>
      <w:r>
        <w:rPr>
          <w:rFonts w:hint="eastAsia"/>
          <w:b/>
        </w:rPr>
        <w:t xml:space="preserve">    </w:t>
      </w:r>
      <w:r>
        <w:rPr>
          <w:rFonts w:hint="eastAsia"/>
          <w:b/>
        </w:rPr>
        <w:t>人力资源开发与管理的新趋势</w:t>
      </w:r>
    </w:p>
    <w:p w14:paraId="145A108C" w14:textId="77777777" w:rsidR="00B5594E" w:rsidRDefault="00B5594E" w:rsidP="00B5594E">
      <w:pPr>
        <w:rPr>
          <w:b/>
          <w:bCs/>
        </w:rPr>
      </w:pPr>
      <w:r>
        <w:rPr>
          <w:rFonts w:hint="eastAsia"/>
          <w:b/>
          <w:bCs/>
        </w:rPr>
        <w:t>一、学习目的与要求</w:t>
      </w:r>
    </w:p>
    <w:p w14:paraId="5E397963" w14:textId="77777777" w:rsidR="00B5594E" w:rsidRDefault="00B5594E" w:rsidP="00B5594E">
      <w:r>
        <w:rPr>
          <w:rFonts w:hint="eastAsia"/>
          <w:b/>
          <w:bCs/>
        </w:rPr>
        <w:t xml:space="preserve">    </w:t>
      </w:r>
      <w:r>
        <w:rPr>
          <w:rFonts w:hint="eastAsia"/>
        </w:rPr>
        <w:t>通过本章学习，了解人力资源开发与管理面临的新环境，把握人力资源开发与管理的新方向，明确人力资源开发与管理的新角色。</w:t>
      </w:r>
    </w:p>
    <w:p w14:paraId="5DF2C373" w14:textId="77777777" w:rsidR="00B5594E" w:rsidRDefault="00B5594E" w:rsidP="00B5594E">
      <w:pPr>
        <w:rPr>
          <w:b/>
          <w:bCs/>
        </w:rPr>
      </w:pPr>
      <w:r>
        <w:rPr>
          <w:rFonts w:hint="eastAsia"/>
          <w:b/>
          <w:bCs/>
        </w:rPr>
        <w:t>二、考核知识点与考核目标</w:t>
      </w:r>
    </w:p>
    <w:p w14:paraId="4540EF9D" w14:textId="77777777" w:rsidR="00B5594E" w:rsidRPr="006C2A3F" w:rsidRDefault="00B5594E" w:rsidP="00B5594E">
      <w:r w:rsidRPr="006C2A3F">
        <w:rPr>
          <w:rFonts w:hint="eastAsia"/>
        </w:rPr>
        <w:t>（一）</w:t>
      </w:r>
      <w:r>
        <w:rPr>
          <w:rFonts w:hint="eastAsia"/>
        </w:rPr>
        <w:t>人力资源管理发展的新环境</w:t>
      </w:r>
    </w:p>
    <w:p w14:paraId="673535E5" w14:textId="77777777" w:rsidR="00B5594E" w:rsidRDefault="00B5594E" w:rsidP="00B5594E">
      <w:pPr>
        <w:ind w:firstLineChars="300" w:firstLine="720"/>
      </w:pPr>
      <w:r w:rsidRPr="006C2A3F">
        <w:rPr>
          <w:rFonts w:hint="eastAsia"/>
        </w:rPr>
        <w:t>理解：</w:t>
      </w:r>
      <w:r>
        <w:rPr>
          <w:rFonts w:hint="eastAsia"/>
        </w:rPr>
        <w:t>全球化发展</w:t>
      </w:r>
    </w:p>
    <w:p w14:paraId="7F61868D" w14:textId="77777777" w:rsidR="00B5594E" w:rsidRDefault="00B5594E" w:rsidP="00B5594E">
      <w:pPr>
        <w:ind w:firstLineChars="300" w:firstLine="720"/>
      </w:pPr>
      <w:r>
        <w:rPr>
          <w:rFonts w:hint="eastAsia"/>
        </w:rPr>
        <w:t xml:space="preserve">      </w:t>
      </w:r>
      <w:r>
        <w:rPr>
          <w:rFonts w:hint="eastAsia"/>
        </w:rPr>
        <w:t>信息技术革命</w:t>
      </w:r>
    </w:p>
    <w:p w14:paraId="5B73D2CC" w14:textId="77777777" w:rsidR="00B5594E" w:rsidRDefault="00B5594E" w:rsidP="00B5594E">
      <w:pPr>
        <w:ind w:firstLineChars="300" w:firstLine="720"/>
      </w:pPr>
      <w:r>
        <w:rPr>
          <w:rFonts w:hint="eastAsia"/>
        </w:rPr>
        <w:t xml:space="preserve">      </w:t>
      </w:r>
      <w:r>
        <w:rPr>
          <w:rFonts w:hint="eastAsia"/>
        </w:rPr>
        <w:t>变化管理的需要</w:t>
      </w:r>
    </w:p>
    <w:p w14:paraId="056AB474" w14:textId="77777777" w:rsidR="00B5594E" w:rsidRDefault="00B5594E" w:rsidP="00B5594E">
      <w:pPr>
        <w:ind w:firstLineChars="300" w:firstLine="720"/>
      </w:pPr>
      <w:r>
        <w:rPr>
          <w:rFonts w:hint="eastAsia"/>
        </w:rPr>
        <w:t xml:space="preserve">      </w:t>
      </w:r>
      <w:r>
        <w:rPr>
          <w:rFonts w:hint="eastAsia"/>
        </w:rPr>
        <w:t>人力资本的开发</w:t>
      </w:r>
    </w:p>
    <w:p w14:paraId="69997F89" w14:textId="77777777" w:rsidR="00B5594E" w:rsidRPr="00C2720C" w:rsidRDefault="00B5594E" w:rsidP="00B5594E">
      <w:pPr>
        <w:ind w:firstLineChars="300" w:firstLine="720"/>
      </w:pPr>
      <w:r>
        <w:rPr>
          <w:rFonts w:hint="eastAsia"/>
        </w:rPr>
        <w:t xml:space="preserve">      </w:t>
      </w:r>
      <w:r>
        <w:rPr>
          <w:rFonts w:hint="eastAsia"/>
        </w:rPr>
        <w:t>削减成本的要求</w:t>
      </w:r>
    </w:p>
    <w:p w14:paraId="40BE89DB" w14:textId="77777777" w:rsidR="00B5594E" w:rsidRPr="006C2A3F" w:rsidRDefault="00B5594E" w:rsidP="00B5594E">
      <w:r w:rsidRPr="006C2A3F">
        <w:rPr>
          <w:rFonts w:hint="eastAsia"/>
        </w:rPr>
        <w:t>（二）</w:t>
      </w:r>
      <w:r>
        <w:rPr>
          <w:rFonts w:hint="eastAsia"/>
        </w:rPr>
        <w:t>人力资源管理的新方向</w:t>
      </w:r>
    </w:p>
    <w:p w14:paraId="68BB5D4A" w14:textId="77777777" w:rsidR="00B5594E" w:rsidRDefault="00B5594E" w:rsidP="00B5594E">
      <w:pPr>
        <w:ind w:firstLineChars="300" w:firstLine="720"/>
      </w:pPr>
      <w:r w:rsidRPr="006C2A3F">
        <w:rPr>
          <w:rFonts w:hint="eastAsia"/>
        </w:rPr>
        <w:t>理解：</w:t>
      </w:r>
      <w:r>
        <w:rPr>
          <w:rFonts w:hint="eastAsia"/>
        </w:rPr>
        <w:t>组织文化的转变</w:t>
      </w:r>
    </w:p>
    <w:p w14:paraId="76F6CBB4" w14:textId="77777777" w:rsidR="00B5594E" w:rsidRDefault="00B5594E" w:rsidP="00B5594E">
      <w:pPr>
        <w:ind w:firstLineChars="300" w:firstLine="720"/>
      </w:pPr>
      <w:r>
        <w:rPr>
          <w:rFonts w:hint="eastAsia"/>
        </w:rPr>
        <w:t xml:space="preserve">      </w:t>
      </w:r>
      <w:r>
        <w:rPr>
          <w:rFonts w:hint="eastAsia"/>
        </w:rPr>
        <w:t>组织领导的新型使命</w:t>
      </w:r>
    </w:p>
    <w:p w14:paraId="74F1A0D6" w14:textId="77777777" w:rsidR="00B5594E" w:rsidRPr="006C2A3F" w:rsidRDefault="00B5594E" w:rsidP="00B5594E">
      <w:pPr>
        <w:ind w:firstLineChars="300" w:firstLine="720"/>
      </w:pPr>
      <w:r>
        <w:rPr>
          <w:rFonts w:hint="eastAsia"/>
        </w:rPr>
        <w:lastRenderedPageBreak/>
        <w:t xml:space="preserve">      </w:t>
      </w:r>
      <w:r>
        <w:rPr>
          <w:rFonts w:hint="eastAsia"/>
        </w:rPr>
        <w:t>从职能性人力资源管理发展到战略性人力资源管理</w:t>
      </w:r>
    </w:p>
    <w:p w14:paraId="74B43A09" w14:textId="77777777" w:rsidR="00B5594E" w:rsidRPr="006C2A3F" w:rsidRDefault="00B5594E" w:rsidP="00B5594E">
      <w:r w:rsidRPr="006C2A3F">
        <w:rPr>
          <w:rFonts w:hint="eastAsia"/>
        </w:rPr>
        <w:t>（三）</w:t>
      </w:r>
      <w:r>
        <w:rPr>
          <w:rFonts w:hint="eastAsia"/>
        </w:rPr>
        <w:t>人力资源管理的新角色</w:t>
      </w:r>
    </w:p>
    <w:p w14:paraId="412354B2" w14:textId="77777777" w:rsidR="00B5594E" w:rsidRDefault="00B5594E" w:rsidP="00B5594E">
      <w:pPr>
        <w:ind w:firstLineChars="300" w:firstLine="720"/>
      </w:pPr>
      <w:r w:rsidRPr="006C2A3F">
        <w:rPr>
          <w:rFonts w:hint="eastAsia"/>
        </w:rPr>
        <w:t>理解：</w:t>
      </w:r>
      <w:r>
        <w:rPr>
          <w:rFonts w:hint="eastAsia"/>
        </w:rPr>
        <w:t>人力资源管理职能与范围的转变</w:t>
      </w:r>
    </w:p>
    <w:p w14:paraId="0374FA06" w14:textId="77777777" w:rsidR="00B5594E" w:rsidRPr="00C2720C" w:rsidRDefault="00B5594E" w:rsidP="00B5594E">
      <w:pPr>
        <w:ind w:firstLineChars="300" w:firstLine="720"/>
      </w:pPr>
      <w:r>
        <w:rPr>
          <w:rFonts w:hint="eastAsia"/>
        </w:rPr>
        <w:t xml:space="preserve">      </w:t>
      </w:r>
      <w:r>
        <w:rPr>
          <w:rFonts w:hint="eastAsia"/>
        </w:rPr>
        <w:t>人力资源管理与企业的关系</w:t>
      </w:r>
    </w:p>
    <w:p w14:paraId="39A864FD" w14:textId="77777777" w:rsidR="00B5594E" w:rsidRPr="006C2A3F" w:rsidRDefault="00B5594E" w:rsidP="00B5594E">
      <w:pPr>
        <w:ind w:firstLineChars="300" w:firstLine="720"/>
      </w:pPr>
      <w:r w:rsidRPr="006C2A3F">
        <w:rPr>
          <w:rFonts w:hint="eastAsia"/>
        </w:rPr>
        <w:t>应用：</w:t>
      </w:r>
      <w:r>
        <w:rPr>
          <w:rFonts w:hint="eastAsia"/>
        </w:rPr>
        <w:t>人力资源管理的转型和定位</w:t>
      </w:r>
    </w:p>
    <w:p w14:paraId="0C370937" w14:textId="77777777" w:rsidR="00B5594E" w:rsidRPr="006C2A3F" w:rsidRDefault="00B5594E" w:rsidP="00B5594E"/>
    <w:p w14:paraId="36694B83" w14:textId="77777777" w:rsidR="00B5594E" w:rsidRDefault="00B5594E" w:rsidP="00B5594E">
      <w:pPr>
        <w:ind w:left="473" w:hanging="473"/>
        <w:jc w:val="center"/>
        <w:rPr>
          <w:b/>
          <w:sz w:val="28"/>
        </w:rPr>
      </w:pPr>
      <w:r>
        <w:rPr>
          <w:rFonts w:hint="eastAsia"/>
          <w:b/>
          <w:sz w:val="28"/>
        </w:rPr>
        <w:t>第三部分</w:t>
      </w:r>
      <w:r>
        <w:rPr>
          <w:rFonts w:hint="eastAsia"/>
          <w:b/>
          <w:sz w:val="28"/>
        </w:rPr>
        <w:t xml:space="preserve">  </w:t>
      </w:r>
      <w:r>
        <w:rPr>
          <w:rFonts w:hint="eastAsia"/>
          <w:b/>
          <w:sz w:val="28"/>
        </w:rPr>
        <w:t>有关说明与实施要求</w:t>
      </w:r>
    </w:p>
    <w:p w14:paraId="0082B3D7" w14:textId="77777777" w:rsidR="00B5594E" w:rsidRDefault="00B5594E" w:rsidP="00B5594E">
      <w:pPr>
        <w:ind w:left="413" w:hanging="413"/>
        <w:rPr>
          <w:b/>
        </w:rPr>
      </w:pPr>
      <w:r>
        <w:rPr>
          <w:rFonts w:hint="eastAsia"/>
          <w:b/>
        </w:rPr>
        <w:t>一、考核目标的能力层次表述</w:t>
      </w:r>
    </w:p>
    <w:p w14:paraId="3139EB04" w14:textId="77777777" w:rsidR="00B5594E" w:rsidRDefault="00B5594E" w:rsidP="00B5594E">
      <w:pPr>
        <w:ind w:firstLine="435"/>
      </w:pPr>
      <w:r>
        <w:rPr>
          <w:rFonts w:hint="eastAsia"/>
        </w:rPr>
        <w:t>本课程的考核目标共分为三个能力层次：识记、理解、应用，它们之间是递进等级的关系，后者必须建立在前者基础上。其具体含义为：</w:t>
      </w:r>
    </w:p>
    <w:p w14:paraId="15F9BCDE" w14:textId="77777777" w:rsidR="00B5594E" w:rsidRDefault="00B5594E" w:rsidP="00B5594E">
      <w:pPr>
        <w:ind w:firstLine="435"/>
      </w:pPr>
      <w:r>
        <w:rPr>
          <w:rFonts w:hint="eastAsia"/>
          <w:b/>
        </w:rPr>
        <w:t>识记：</w:t>
      </w:r>
      <w:r>
        <w:rPr>
          <w:rFonts w:hint="eastAsia"/>
        </w:rPr>
        <w:t>能知道有关的名词、概念、知识的含义，并能正确认识和表述，是低层次的要求。</w:t>
      </w:r>
    </w:p>
    <w:p w14:paraId="28CF4969" w14:textId="77777777" w:rsidR="00B5594E" w:rsidRDefault="00B5594E" w:rsidP="00B5594E">
      <w:pPr>
        <w:ind w:firstLine="435"/>
      </w:pPr>
      <w:r>
        <w:rPr>
          <w:rFonts w:hint="eastAsia"/>
          <w:b/>
        </w:rPr>
        <w:t>理解：</w:t>
      </w:r>
      <w:r>
        <w:rPr>
          <w:rFonts w:hint="eastAsia"/>
        </w:rPr>
        <w:t>在识记的基础上，能全面把握基本概念、基本原理、基本方法，能掌握有关概念、原理、方法的区别与联系，是较高层次的要求。</w:t>
      </w:r>
    </w:p>
    <w:p w14:paraId="333FF82E" w14:textId="77777777" w:rsidR="00B5594E" w:rsidRPr="00564C01" w:rsidRDefault="00B5594E" w:rsidP="00B5594E">
      <w:pPr>
        <w:ind w:firstLine="435"/>
      </w:pPr>
      <w:r>
        <w:rPr>
          <w:rFonts w:hint="eastAsia"/>
          <w:b/>
        </w:rPr>
        <w:t>应用：</w:t>
      </w:r>
      <w:r>
        <w:rPr>
          <w:rFonts w:hint="eastAsia"/>
        </w:rPr>
        <w:t>在理解的基础上，能运用基本概念、基本原理、基本方法联系学过的多个知识点分析和解决有关的理论问题和实际问题，是最高层次的要求。</w:t>
      </w:r>
    </w:p>
    <w:p w14:paraId="3820D34B" w14:textId="77777777" w:rsidR="00B5594E" w:rsidRDefault="00B5594E" w:rsidP="00B5594E">
      <w:pPr>
        <w:rPr>
          <w:b/>
        </w:rPr>
      </w:pPr>
    </w:p>
    <w:p w14:paraId="5E56A685" w14:textId="77777777" w:rsidR="00B5594E" w:rsidRDefault="00B5594E" w:rsidP="00B5594E">
      <w:pPr>
        <w:rPr>
          <w:b/>
        </w:rPr>
      </w:pPr>
      <w:r>
        <w:rPr>
          <w:rFonts w:hint="eastAsia"/>
          <w:b/>
        </w:rPr>
        <w:t>二、指定教材</w:t>
      </w:r>
    </w:p>
    <w:p w14:paraId="3D3F1C60" w14:textId="5F8BEF74" w:rsidR="00B5594E" w:rsidRPr="00564C01" w:rsidRDefault="00B5594E" w:rsidP="00B5594E">
      <w:pPr>
        <w:ind w:firstLine="435"/>
      </w:pPr>
      <w:r>
        <w:rPr>
          <w:rFonts w:hint="eastAsia"/>
        </w:rPr>
        <w:t>《人力资源开发与管理》</w:t>
      </w:r>
      <w:r w:rsidR="000B6CB8">
        <w:rPr>
          <w:rFonts w:hint="eastAsia"/>
        </w:rPr>
        <w:t>（第二版）</w:t>
      </w:r>
      <w:r>
        <w:rPr>
          <w:rFonts w:hint="eastAsia"/>
        </w:rPr>
        <w:t xml:space="preserve">  </w:t>
      </w:r>
      <w:r>
        <w:rPr>
          <w:rFonts w:hint="eastAsia"/>
        </w:rPr>
        <w:t>萧鸣政主编</w:t>
      </w:r>
      <w:r>
        <w:rPr>
          <w:rFonts w:hint="eastAsia"/>
        </w:rPr>
        <w:t xml:space="preserve">  </w:t>
      </w:r>
      <w:r>
        <w:rPr>
          <w:rFonts w:hint="eastAsia"/>
        </w:rPr>
        <w:t>科学出版社</w:t>
      </w:r>
      <w:r w:rsidR="000B6CB8">
        <w:rPr>
          <w:rFonts w:hint="eastAsia"/>
        </w:rPr>
        <w:t xml:space="preserve">  2016</w:t>
      </w:r>
      <w:r>
        <w:rPr>
          <w:rFonts w:hint="eastAsia"/>
        </w:rPr>
        <w:t>版</w:t>
      </w:r>
    </w:p>
    <w:p w14:paraId="39306378" w14:textId="77777777" w:rsidR="00B5594E" w:rsidRDefault="00B5594E" w:rsidP="00B5594E">
      <w:pPr>
        <w:rPr>
          <w:b/>
        </w:rPr>
      </w:pPr>
    </w:p>
    <w:p w14:paraId="1064CF35" w14:textId="77777777" w:rsidR="00B5594E" w:rsidRDefault="00B5594E" w:rsidP="00B5594E">
      <w:pPr>
        <w:rPr>
          <w:b/>
        </w:rPr>
      </w:pPr>
      <w:r>
        <w:rPr>
          <w:rFonts w:hint="eastAsia"/>
          <w:b/>
        </w:rPr>
        <w:t>三、自学方法指导</w:t>
      </w:r>
    </w:p>
    <w:p w14:paraId="066DEB37" w14:textId="77777777" w:rsidR="00B5594E" w:rsidRDefault="00B5594E" w:rsidP="00B5594E">
      <w:pPr>
        <w:ind w:firstLineChars="200" w:firstLine="480"/>
      </w:pPr>
      <w:r>
        <w:rPr>
          <w:rFonts w:hint="eastAsia"/>
        </w:rPr>
        <w:t>1</w:t>
      </w:r>
      <w:r>
        <w:rPr>
          <w:rFonts w:hint="eastAsia"/>
        </w:rPr>
        <w:t>、在开始阅读指定教材某一章之前，先翻阅大纲中有关这一章的考核知识点及对知识点的能力层次要求和考核目标，以便在阅读教材时做到心中有数，突出重点，有的放矢。</w:t>
      </w:r>
    </w:p>
    <w:p w14:paraId="41E550FB" w14:textId="77777777" w:rsidR="00B5594E" w:rsidRDefault="00B5594E" w:rsidP="00B5594E">
      <w:pPr>
        <w:ind w:firstLineChars="200" w:firstLine="480"/>
      </w:pPr>
      <w:r>
        <w:rPr>
          <w:rFonts w:hint="eastAsia"/>
        </w:rPr>
        <w:t>2</w:t>
      </w:r>
      <w:r>
        <w:rPr>
          <w:rFonts w:hint="eastAsia"/>
        </w:rPr>
        <w:t>、在了解考试大纲内容的基础上，根据考核知识点和考核要求，在阅读教材时，要逐段细读，逐句推敲，集中精力，吃透每一个知识点，对基本概念必须深刻理解，对基本理论必须彻底弄清，对基本方法必须牢固掌握，并融会贯通，在头脑中形成完整的内容体系。</w:t>
      </w:r>
    </w:p>
    <w:p w14:paraId="15608946" w14:textId="77777777" w:rsidR="00B5594E" w:rsidRDefault="00B5594E" w:rsidP="00B5594E">
      <w:pPr>
        <w:ind w:firstLineChars="200" w:firstLine="480"/>
      </w:pPr>
      <w:r>
        <w:rPr>
          <w:rFonts w:hint="eastAsia"/>
        </w:rPr>
        <w:t>3</w:t>
      </w:r>
      <w:r>
        <w:rPr>
          <w:rFonts w:hint="eastAsia"/>
        </w:rPr>
        <w:t>、在自学过程中，既要思考问题，也要做好阅读笔记，把教材中</w:t>
      </w:r>
      <w:r w:rsidRPr="00CA5FB1">
        <w:rPr>
          <w:rFonts w:hint="eastAsia"/>
        </w:rPr>
        <w:t>的</w:t>
      </w:r>
      <w:r>
        <w:rPr>
          <w:rFonts w:hint="eastAsia"/>
        </w:rPr>
        <w:t>基本概念、原理、方法等加以整理，这可从中加深对问题的认识、理解和记忆，以利于突出重点，并涵盖整个内容，可以不断提高自学能力。同时，在自学各章内容时，能够在理解的基础上加以记忆，切勿死记硬背；同时在对一些知识内容进行理解把握时，联系实际问题思考，从而达到深层次的认识水平。</w:t>
      </w:r>
    </w:p>
    <w:p w14:paraId="337EFEF9" w14:textId="77777777" w:rsidR="00B5594E" w:rsidRPr="00A26672" w:rsidRDefault="00B5594E" w:rsidP="00B5594E">
      <w:pPr>
        <w:ind w:firstLineChars="200" w:firstLine="480"/>
      </w:pPr>
      <w:r>
        <w:rPr>
          <w:rFonts w:hint="eastAsia"/>
        </w:rPr>
        <w:lastRenderedPageBreak/>
        <w:t>4</w:t>
      </w:r>
      <w:r>
        <w:rPr>
          <w:rFonts w:hint="eastAsia"/>
        </w:rPr>
        <w:t>、为了提高自学效果，应结合自学内容，尽可能地多看一些例题和动手做一些练习，以便更好的理解、消化和巩固所学知识，培养分析问题、解决问题的能力。在做练习之前，应认真阅读教材，按考核目标所要求的不同层次，掌握教材内容，在练习过程中对所学知识进行合理的回顾与发挥，注重理论联系实际和具体问题具体分析，解题时应注意培养逻辑性，针对问题围绕相关知识点进行层次（步骤）分明的论述或推导，明确各层次（步骤）间的逻辑关系。</w:t>
      </w:r>
    </w:p>
    <w:p w14:paraId="2A08674E" w14:textId="77777777" w:rsidR="00B5594E" w:rsidRDefault="00B5594E" w:rsidP="00B5594E">
      <w:pPr>
        <w:rPr>
          <w:b/>
        </w:rPr>
      </w:pPr>
    </w:p>
    <w:p w14:paraId="1F6FF4CD" w14:textId="77777777" w:rsidR="00B5594E" w:rsidRDefault="00B5594E" w:rsidP="00B5594E">
      <w:pPr>
        <w:rPr>
          <w:b/>
        </w:rPr>
      </w:pPr>
      <w:r>
        <w:rPr>
          <w:rFonts w:hint="eastAsia"/>
          <w:b/>
        </w:rPr>
        <w:t>四、社会助学的要求</w:t>
      </w:r>
    </w:p>
    <w:p w14:paraId="250F31AB" w14:textId="77777777" w:rsidR="00B5594E" w:rsidRDefault="00B5594E" w:rsidP="00B5594E">
      <w:pPr>
        <w:ind w:firstLineChars="200" w:firstLine="480"/>
      </w:pPr>
      <w:r>
        <w:rPr>
          <w:rFonts w:hint="eastAsia"/>
        </w:rPr>
        <w:t>1</w:t>
      </w:r>
      <w:r>
        <w:rPr>
          <w:rFonts w:hint="eastAsia"/>
        </w:rPr>
        <w:t>、应熟知考试大纲对课程提出的总要求和各章的知识点。</w:t>
      </w:r>
    </w:p>
    <w:p w14:paraId="52F134C0" w14:textId="77777777" w:rsidR="00B5594E" w:rsidRDefault="00B5594E" w:rsidP="00B5594E">
      <w:pPr>
        <w:ind w:firstLineChars="200" w:firstLine="480"/>
      </w:pPr>
      <w:r>
        <w:rPr>
          <w:rFonts w:hint="eastAsia"/>
        </w:rPr>
        <w:t>2</w:t>
      </w:r>
      <w:r>
        <w:rPr>
          <w:rFonts w:hint="eastAsia"/>
        </w:rPr>
        <w:t>、应掌握各知识点要求达到的能力层次，并深刻理解对各知识点的考核目标。</w:t>
      </w:r>
    </w:p>
    <w:p w14:paraId="0A819C78" w14:textId="77777777" w:rsidR="00B5594E" w:rsidRDefault="00B5594E" w:rsidP="00B5594E">
      <w:pPr>
        <w:ind w:firstLineChars="200" w:firstLine="480"/>
      </w:pPr>
      <w:r>
        <w:rPr>
          <w:rFonts w:hint="eastAsia"/>
        </w:rPr>
        <w:t>3</w:t>
      </w:r>
      <w:r>
        <w:rPr>
          <w:rFonts w:hint="eastAsia"/>
        </w:rPr>
        <w:t>、辅导时，应以考试大纲为依据，指定的教材为基础，不要随意增删内容，以免与大纲脱节。</w:t>
      </w:r>
    </w:p>
    <w:p w14:paraId="295C5E98" w14:textId="77777777" w:rsidR="00B5594E" w:rsidRDefault="00B5594E" w:rsidP="00B5594E">
      <w:pPr>
        <w:ind w:firstLineChars="200" w:firstLine="480"/>
      </w:pPr>
      <w:r>
        <w:rPr>
          <w:rFonts w:hint="eastAsia"/>
        </w:rPr>
        <w:t>4</w:t>
      </w:r>
      <w:r>
        <w:rPr>
          <w:rFonts w:hint="eastAsia"/>
        </w:rPr>
        <w:t>、辅导时，应对学习方法进行指导。提倡“认真阅读教材，刻苦钻研教材，主动争取帮助，依靠自己学通”的方法。</w:t>
      </w:r>
    </w:p>
    <w:p w14:paraId="57A5AD22" w14:textId="77777777" w:rsidR="00B5594E" w:rsidRDefault="00B5594E" w:rsidP="00B5594E">
      <w:pPr>
        <w:ind w:firstLineChars="200" w:firstLine="480"/>
      </w:pPr>
      <w:r>
        <w:rPr>
          <w:rFonts w:hint="eastAsia"/>
        </w:rPr>
        <w:t>5</w:t>
      </w:r>
      <w:r>
        <w:rPr>
          <w:rFonts w:hint="eastAsia"/>
        </w:rPr>
        <w:t>、辅导时，要注意突出重点，对考生提出的问题，不要有问即答，要积极启发引导。</w:t>
      </w:r>
    </w:p>
    <w:p w14:paraId="09EFC8DF" w14:textId="77777777" w:rsidR="00B5594E" w:rsidRDefault="00B5594E" w:rsidP="00B5594E">
      <w:pPr>
        <w:ind w:firstLineChars="200" w:firstLine="480"/>
      </w:pPr>
      <w:r>
        <w:rPr>
          <w:rFonts w:hint="eastAsia"/>
        </w:rPr>
        <w:t>6</w:t>
      </w:r>
      <w:r>
        <w:rPr>
          <w:rFonts w:hint="eastAsia"/>
        </w:rPr>
        <w:t>、注意对应考者能力的培养，特别是对自学能力的培养，要引导考生逐步学会独立学习，在自学过程中善于提出问题，分析问题，解决问题的能力。</w:t>
      </w:r>
    </w:p>
    <w:p w14:paraId="4EF9CC7B" w14:textId="77777777" w:rsidR="00B5594E" w:rsidRDefault="00B5594E" w:rsidP="00B5594E">
      <w:pPr>
        <w:ind w:firstLineChars="200" w:firstLine="480"/>
      </w:pPr>
      <w:r>
        <w:rPr>
          <w:rFonts w:hint="eastAsia"/>
        </w:rPr>
        <w:t>7</w:t>
      </w:r>
      <w:r>
        <w:rPr>
          <w:rFonts w:hint="eastAsia"/>
        </w:rPr>
        <w:t>、要使考生了解试题的难易与能力层次高低两者不完全是一回事，在各个能力层次中存在不同难度的试题。</w:t>
      </w:r>
    </w:p>
    <w:p w14:paraId="602670BC" w14:textId="77777777" w:rsidR="00B5594E" w:rsidRDefault="00B5594E" w:rsidP="00B5594E">
      <w:pPr>
        <w:ind w:firstLineChars="200" w:firstLine="480"/>
      </w:pPr>
      <w:r>
        <w:rPr>
          <w:rFonts w:hint="eastAsia"/>
        </w:rPr>
        <w:t>8</w:t>
      </w:r>
      <w:r>
        <w:rPr>
          <w:rFonts w:hint="eastAsia"/>
        </w:rPr>
        <w:t>、助学学时：本课程共</w:t>
      </w:r>
      <w:r>
        <w:rPr>
          <w:rFonts w:hint="eastAsia"/>
        </w:rPr>
        <w:t>6</w:t>
      </w:r>
      <w:r>
        <w:rPr>
          <w:rFonts w:hint="eastAsia"/>
        </w:rPr>
        <w:t>学分，建议总课时不少于</w:t>
      </w:r>
      <w:r>
        <w:rPr>
          <w:rFonts w:hint="eastAsia"/>
        </w:rPr>
        <w:t>108</w:t>
      </w:r>
      <w:r>
        <w:rPr>
          <w:rFonts w:hint="eastAsia"/>
        </w:rPr>
        <w:t>学时，其中助学课时分配如下：</w:t>
      </w:r>
    </w:p>
    <w:p w14:paraId="3DBFC546" w14:textId="77777777" w:rsidR="00B5594E" w:rsidRDefault="00B5594E" w:rsidP="00B5594E"/>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5"/>
        <w:gridCol w:w="4136"/>
        <w:gridCol w:w="1620"/>
      </w:tblGrid>
      <w:tr w:rsidR="00B5594E" w14:paraId="04EA125A" w14:textId="77777777" w:rsidTr="000773C9">
        <w:trPr>
          <w:trHeight w:val="449"/>
          <w:jc w:val="center"/>
        </w:trPr>
        <w:tc>
          <w:tcPr>
            <w:tcW w:w="1235" w:type="dxa"/>
            <w:vAlign w:val="center"/>
          </w:tcPr>
          <w:p w14:paraId="00FFD444" w14:textId="77777777" w:rsidR="00B5594E" w:rsidRDefault="00B5594E" w:rsidP="000773C9">
            <w:pPr>
              <w:jc w:val="center"/>
            </w:pPr>
            <w:proofErr w:type="gramStart"/>
            <w:r>
              <w:rPr>
                <w:rFonts w:hint="eastAsia"/>
              </w:rPr>
              <w:t>章次</w:t>
            </w:r>
            <w:proofErr w:type="gramEnd"/>
          </w:p>
        </w:tc>
        <w:tc>
          <w:tcPr>
            <w:tcW w:w="4136" w:type="dxa"/>
            <w:vAlign w:val="center"/>
          </w:tcPr>
          <w:p w14:paraId="717EF344" w14:textId="77777777" w:rsidR="00B5594E" w:rsidRDefault="00B5594E" w:rsidP="000773C9">
            <w:pPr>
              <w:jc w:val="center"/>
            </w:pPr>
            <w:r>
              <w:rPr>
                <w:rFonts w:hint="eastAsia"/>
              </w:rPr>
              <w:t>课</w:t>
            </w:r>
            <w:r>
              <w:rPr>
                <w:rFonts w:hint="eastAsia"/>
              </w:rPr>
              <w:t xml:space="preserve"> </w:t>
            </w:r>
            <w:r>
              <w:rPr>
                <w:rFonts w:hint="eastAsia"/>
              </w:rPr>
              <w:t>程</w:t>
            </w:r>
            <w:r>
              <w:rPr>
                <w:rFonts w:hint="eastAsia"/>
              </w:rPr>
              <w:t xml:space="preserve"> </w:t>
            </w:r>
            <w:r>
              <w:rPr>
                <w:rFonts w:hint="eastAsia"/>
              </w:rPr>
              <w:t>内</w:t>
            </w:r>
            <w:r>
              <w:rPr>
                <w:rFonts w:hint="eastAsia"/>
              </w:rPr>
              <w:t xml:space="preserve"> </w:t>
            </w:r>
            <w:r>
              <w:rPr>
                <w:rFonts w:hint="eastAsia"/>
              </w:rPr>
              <w:t>容</w:t>
            </w:r>
          </w:p>
        </w:tc>
        <w:tc>
          <w:tcPr>
            <w:tcW w:w="1620" w:type="dxa"/>
            <w:vAlign w:val="center"/>
          </w:tcPr>
          <w:p w14:paraId="2E476B3F" w14:textId="77777777" w:rsidR="00B5594E" w:rsidRDefault="00B5594E" w:rsidP="000773C9">
            <w:pPr>
              <w:jc w:val="center"/>
            </w:pPr>
            <w:r>
              <w:rPr>
                <w:rFonts w:hint="eastAsia"/>
              </w:rPr>
              <w:t>助学学时</w:t>
            </w:r>
          </w:p>
        </w:tc>
      </w:tr>
      <w:tr w:rsidR="00B5594E" w14:paraId="4A83BA6C" w14:textId="77777777" w:rsidTr="000773C9">
        <w:trPr>
          <w:jc w:val="center"/>
        </w:trPr>
        <w:tc>
          <w:tcPr>
            <w:tcW w:w="1235" w:type="dxa"/>
            <w:vAlign w:val="center"/>
          </w:tcPr>
          <w:p w14:paraId="22CEBE98" w14:textId="77777777" w:rsidR="00B5594E" w:rsidRDefault="00B5594E" w:rsidP="000773C9">
            <w:pPr>
              <w:jc w:val="center"/>
            </w:pPr>
            <w:r>
              <w:rPr>
                <w:rFonts w:hint="eastAsia"/>
              </w:rPr>
              <w:t>1</w:t>
            </w:r>
          </w:p>
        </w:tc>
        <w:tc>
          <w:tcPr>
            <w:tcW w:w="4136" w:type="dxa"/>
            <w:vAlign w:val="center"/>
          </w:tcPr>
          <w:p w14:paraId="70729406" w14:textId="77777777" w:rsidR="00B5594E" w:rsidRDefault="00B5594E" w:rsidP="000773C9">
            <w:pPr>
              <w:jc w:val="center"/>
            </w:pPr>
            <w:r>
              <w:rPr>
                <w:rFonts w:hint="eastAsia"/>
              </w:rPr>
              <w:t>人力资源管理及其价值</w:t>
            </w:r>
          </w:p>
        </w:tc>
        <w:tc>
          <w:tcPr>
            <w:tcW w:w="1620" w:type="dxa"/>
            <w:vAlign w:val="center"/>
          </w:tcPr>
          <w:p w14:paraId="76A59CF8" w14:textId="77777777" w:rsidR="00B5594E" w:rsidRDefault="00B5594E" w:rsidP="000773C9">
            <w:pPr>
              <w:jc w:val="center"/>
            </w:pPr>
            <w:r>
              <w:rPr>
                <w:rFonts w:hint="eastAsia"/>
              </w:rPr>
              <w:t>10</w:t>
            </w:r>
          </w:p>
        </w:tc>
      </w:tr>
      <w:tr w:rsidR="00B5594E" w14:paraId="724231AE" w14:textId="77777777" w:rsidTr="000773C9">
        <w:trPr>
          <w:jc w:val="center"/>
        </w:trPr>
        <w:tc>
          <w:tcPr>
            <w:tcW w:w="1235" w:type="dxa"/>
            <w:vAlign w:val="center"/>
          </w:tcPr>
          <w:p w14:paraId="3A93A377" w14:textId="77777777" w:rsidR="00B5594E" w:rsidRDefault="00B5594E" w:rsidP="000773C9">
            <w:pPr>
              <w:jc w:val="center"/>
            </w:pPr>
            <w:r>
              <w:rPr>
                <w:rFonts w:hint="eastAsia"/>
              </w:rPr>
              <w:t>2</w:t>
            </w:r>
          </w:p>
        </w:tc>
        <w:tc>
          <w:tcPr>
            <w:tcW w:w="4136" w:type="dxa"/>
            <w:vAlign w:val="center"/>
          </w:tcPr>
          <w:p w14:paraId="4CF2EB17" w14:textId="77777777" w:rsidR="00B5594E" w:rsidRDefault="00B5594E" w:rsidP="000773C9">
            <w:pPr>
              <w:jc w:val="center"/>
            </w:pPr>
            <w:r>
              <w:rPr>
                <w:rFonts w:hint="eastAsia"/>
              </w:rPr>
              <w:t>人力资源开发及其战略</w:t>
            </w:r>
          </w:p>
        </w:tc>
        <w:tc>
          <w:tcPr>
            <w:tcW w:w="1620" w:type="dxa"/>
            <w:vAlign w:val="center"/>
          </w:tcPr>
          <w:p w14:paraId="1E31A98C" w14:textId="77777777" w:rsidR="00B5594E" w:rsidRDefault="00B5594E" w:rsidP="000773C9">
            <w:pPr>
              <w:jc w:val="center"/>
            </w:pPr>
            <w:r>
              <w:rPr>
                <w:rFonts w:hint="eastAsia"/>
              </w:rPr>
              <w:t>12</w:t>
            </w:r>
          </w:p>
        </w:tc>
      </w:tr>
      <w:tr w:rsidR="00B5594E" w14:paraId="0E8BB41E" w14:textId="77777777" w:rsidTr="000773C9">
        <w:trPr>
          <w:jc w:val="center"/>
        </w:trPr>
        <w:tc>
          <w:tcPr>
            <w:tcW w:w="1235" w:type="dxa"/>
            <w:vAlign w:val="center"/>
          </w:tcPr>
          <w:p w14:paraId="7078C789" w14:textId="77777777" w:rsidR="00B5594E" w:rsidRDefault="00B5594E" w:rsidP="000773C9">
            <w:pPr>
              <w:jc w:val="center"/>
            </w:pPr>
            <w:r>
              <w:rPr>
                <w:rFonts w:hint="eastAsia"/>
              </w:rPr>
              <w:t>3</w:t>
            </w:r>
          </w:p>
        </w:tc>
        <w:tc>
          <w:tcPr>
            <w:tcW w:w="4136" w:type="dxa"/>
            <w:vAlign w:val="center"/>
          </w:tcPr>
          <w:p w14:paraId="648BBF30" w14:textId="77777777" w:rsidR="00B5594E" w:rsidRDefault="00B5594E" w:rsidP="000773C9">
            <w:pPr>
              <w:jc w:val="center"/>
            </w:pPr>
            <w:r>
              <w:rPr>
                <w:rFonts w:hint="eastAsia"/>
              </w:rPr>
              <w:t>工作分析</w:t>
            </w:r>
          </w:p>
        </w:tc>
        <w:tc>
          <w:tcPr>
            <w:tcW w:w="1620" w:type="dxa"/>
            <w:vAlign w:val="center"/>
          </w:tcPr>
          <w:p w14:paraId="60328E58" w14:textId="77777777" w:rsidR="00B5594E" w:rsidRDefault="00B5594E" w:rsidP="000773C9">
            <w:pPr>
              <w:jc w:val="center"/>
            </w:pPr>
            <w:r>
              <w:rPr>
                <w:rFonts w:hint="eastAsia"/>
              </w:rPr>
              <w:t>14</w:t>
            </w:r>
          </w:p>
        </w:tc>
      </w:tr>
      <w:tr w:rsidR="00B5594E" w14:paraId="7B420CB0" w14:textId="77777777" w:rsidTr="000773C9">
        <w:trPr>
          <w:jc w:val="center"/>
        </w:trPr>
        <w:tc>
          <w:tcPr>
            <w:tcW w:w="1235" w:type="dxa"/>
            <w:vAlign w:val="center"/>
          </w:tcPr>
          <w:p w14:paraId="208996D3" w14:textId="77777777" w:rsidR="00B5594E" w:rsidRDefault="00B5594E" w:rsidP="000773C9">
            <w:pPr>
              <w:jc w:val="center"/>
            </w:pPr>
            <w:r>
              <w:rPr>
                <w:rFonts w:hint="eastAsia"/>
              </w:rPr>
              <w:t>4</w:t>
            </w:r>
          </w:p>
        </w:tc>
        <w:tc>
          <w:tcPr>
            <w:tcW w:w="4136" w:type="dxa"/>
            <w:vAlign w:val="center"/>
          </w:tcPr>
          <w:p w14:paraId="596BF1C5" w14:textId="77777777" w:rsidR="00B5594E" w:rsidRDefault="00B5594E" w:rsidP="000773C9">
            <w:pPr>
              <w:jc w:val="center"/>
            </w:pPr>
            <w:r>
              <w:rPr>
                <w:rFonts w:hint="eastAsia"/>
              </w:rPr>
              <w:t>人员招聘与配置</w:t>
            </w:r>
          </w:p>
        </w:tc>
        <w:tc>
          <w:tcPr>
            <w:tcW w:w="1620" w:type="dxa"/>
            <w:vAlign w:val="center"/>
          </w:tcPr>
          <w:p w14:paraId="1D26F998" w14:textId="77777777" w:rsidR="00B5594E" w:rsidRDefault="00B5594E" w:rsidP="000773C9">
            <w:pPr>
              <w:jc w:val="center"/>
            </w:pPr>
            <w:r>
              <w:rPr>
                <w:rFonts w:hint="eastAsia"/>
              </w:rPr>
              <w:t>12</w:t>
            </w:r>
          </w:p>
        </w:tc>
      </w:tr>
      <w:tr w:rsidR="00B5594E" w14:paraId="3B459AB6" w14:textId="77777777" w:rsidTr="000773C9">
        <w:trPr>
          <w:jc w:val="center"/>
        </w:trPr>
        <w:tc>
          <w:tcPr>
            <w:tcW w:w="1235" w:type="dxa"/>
            <w:vAlign w:val="center"/>
          </w:tcPr>
          <w:p w14:paraId="2FEDBF4A" w14:textId="77777777" w:rsidR="00B5594E" w:rsidRDefault="00B5594E" w:rsidP="000773C9">
            <w:pPr>
              <w:jc w:val="center"/>
            </w:pPr>
            <w:r>
              <w:rPr>
                <w:rFonts w:hint="eastAsia"/>
              </w:rPr>
              <w:t>5</w:t>
            </w:r>
          </w:p>
        </w:tc>
        <w:tc>
          <w:tcPr>
            <w:tcW w:w="4136" w:type="dxa"/>
            <w:vAlign w:val="center"/>
          </w:tcPr>
          <w:p w14:paraId="4ED03D65" w14:textId="77777777" w:rsidR="00B5594E" w:rsidRDefault="00B5594E" w:rsidP="000773C9">
            <w:pPr>
              <w:jc w:val="center"/>
            </w:pPr>
            <w:r>
              <w:rPr>
                <w:rFonts w:hint="eastAsia"/>
              </w:rPr>
              <w:t>员工的培训与开发方法</w:t>
            </w:r>
          </w:p>
        </w:tc>
        <w:tc>
          <w:tcPr>
            <w:tcW w:w="1620" w:type="dxa"/>
            <w:vAlign w:val="center"/>
          </w:tcPr>
          <w:p w14:paraId="25D0186B" w14:textId="77777777" w:rsidR="00B5594E" w:rsidRDefault="00B5594E" w:rsidP="000773C9">
            <w:pPr>
              <w:jc w:val="center"/>
            </w:pPr>
            <w:r>
              <w:rPr>
                <w:rFonts w:hint="eastAsia"/>
              </w:rPr>
              <w:t>14</w:t>
            </w:r>
          </w:p>
        </w:tc>
      </w:tr>
      <w:tr w:rsidR="00B5594E" w14:paraId="4729B728" w14:textId="77777777" w:rsidTr="000773C9">
        <w:trPr>
          <w:jc w:val="center"/>
        </w:trPr>
        <w:tc>
          <w:tcPr>
            <w:tcW w:w="1235" w:type="dxa"/>
            <w:vAlign w:val="center"/>
          </w:tcPr>
          <w:p w14:paraId="784D09C9" w14:textId="77777777" w:rsidR="00B5594E" w:rsidRDefault="00B5594E" w:rsidP="000773C9">
            <w:pPr>
              <w:jc w:val="center"/>
            </w:pPr>
            <w:r>
              <w:rPr>
                <w:rFonts w:hint="eastAsia"/>
              </w:rPr>
              <w:t>6</w:t>
            </w:r>
          </w:p>
        </w:tc>
        <w:tc>
          <w:tcPr>
            <w:tcW w:w="4136" w:type="dxa"/>
            <w:vAlign w:val="center"/>
          </w:tcPr>
          <w:p w14:paraId="3E7D63C6" w14:textId="77777777" w:rsidR="00B5594E" w:rsidRDefault="00B5594E" w:rsidP="000773C9">
            <w:pPr>
              <w:jc w:val="center"/>
            </w:pPr>
            <w:r>
              <w:rPr>
                <w:rFonts w:hint="eastAsia"/>
              </w:rPr>
              <w:t>绩效考评与管理</w:t>
            </w:r>
          </w:p>
        </w:tc>
        <w:tc>
          <w:tcPr>
            <w:tcW w:w="1620" w:type="dxa"/>
            <w:vAlign w:val="center"/>
          </w:tcPr>
          <w:p w14:paraId="6B69713A" w14:textId="77777777" w:rsidR="00B5594E" w:rsidRDefault="00B5594E" w:rsidP="000773C9">
            <w:pPr>
              <w:jc w:val="center"/>
            </w:pPr>
            <w:r>
              <w:rPr>
                <w:rFonts w:hint="eastAsia"/>
              </w:rPr>
              <w:t>14</w:t>
            </w:r>
          </w:p>
        </w:tc>
      </w:tr>
      <w:tr w:rsidR="00B5594E" w14:paraId="0B06E3DF" w14:textId="77777777" w:rsidTr="000773C9">
        <w:trPr>
          <w:jc w:val="center"/>
        </w:trPr>
        <w:tc>
          <w:tcPr>
            <w:tcW w:w="1235" w:type="dxa"/>
            <w:vAlign w:val="center"/>
          </w:tcPr>
          <w:p w14:paraId="26644164" w14:textId="77777777" w:rsidR="00B5594E" w:rsidRDefault="00B5594E" w:rsidP="000773C9">
            <w:pPr>
              <w:jc w:val="center"/>
            </w:pPr>
            <w:r>
              <w:rPr>
                <w:rFonts w:hint="eastAsia"/>
              </w:rPr>
              <w:t>7</w:t>
            </w:r>
          </w:p>
        </w:tc>
        <w:tc>
          <w:tcPr>
            <w:tcW w:w="4136" w:type="dxa"/>
            <w:vAlign w:val="center"/>
          </w:tcPr>
          <w:p w14:paraId="6F2D5438" w14:textId="77777777" w:rsidR="00B5594E" w:rsidRDefault="00B5594E" w:rsidP="000773C9">
            <w:pPr>
              <w:jc w:val="center"/>
            </w:pPr>
            <w:r>
              <w:rPr>
                <w:rFonts w:hint="eastAsia"/>
              </w:rPr>
              <w:t>薪酬管理</w:t>
            </w:r>
          </w:p>
        </w:tc>
        <w:tc>
          <w:tcPr>
            <w:tcW w:w="1620" w:type="dxa"/>
            <w:vAlign w:val="center"/>
          </w:tcPr>
          <w:p w14:paraId="3904DFB5" w14:textId="77777777" w:rsidR="00B5594E" w:rsidRDefault="00B5594E" w:rsidP="000773C9">
            <w:pPr>
              <w:jc w:val="center"/>
            </w:pPr>
            <w:r>
              <w:rPr>
                <w:rFonts w:hint="eastAsia"/>
              </w:rPr>
              <w:t>12</w:t>
            </w:r>
          </w:p>
        </w:tc>
      </w:tr>
      <w:tr w:rsidR="00B5594E" w14:paraId="04540F2D" w14:textId="77777777" w:rsidTr="000773C9">
        <w:trPr>
          <w:jc w:val="center"/>
        </w:trPr>
        <w:tc>
          <w:tcPr>
            <w:tcW w:w="1235" w:type="dxa"/>
            <w:vAlign w:val="center"/>
          </w:tcPr>
          <w:p w14:paraId="22608F92" w14:textId="77777777" w:rsidR="00B5594E" w:rsidRDefault="00B5594E" w:rsidP="000773C9">
            <w:pPr>
              <w:jc w:val="center"/>
            </w:pPr>
            <w:r>
              <w:rPr>
                <w:rFonts w:hint="eastAsia"/>
              </w:rPr>
              <w:lastRenderedPageBreak/>
              <w:t>8</w:t>
            </w:r>
          </w:p>
        </w:tc>
        <w:tc>
          <w:tcPr>
            <w:tcW w:w="4136" w:type="dxa"/>
            <w:vAlign w:val="center"/>
          </w:tcPr>
          <w:p w14:paraId="6D70984C" w14:textId="77777777" w:rsidR="00B5594E" w:rsidRDefault="00B5594E" w:rsidP="000773C9">
            <w:pPr>
              <w:jc w:val="center"/>
            </w:pPr>
            <w:r>
              <w:rPr>
                <w:rFonts w:hint="eastAsia"/>
              </w:rPr>
              <w:t>员工福利和社会保障</w:t>
            </w:r>
          </w:p>
        </w:tc>
        <w:tc>
          <w:tcPr>
            <w:tcW w:w="1620" w:type="dxa"/>
            <w:vAlign w:val="center"/>
          </w:tcPr>
          <w:p w14:paraId="138F87A9" w14:textId="77777777" w:rsidR="00B5594E" w:rsidRDefault="00B5594E" w:rsidP="000773C9">
            <w:pPr>
              <w:jc w:val="center"/>
            </w:pPr>
            <w:r>
              <w:rPr>
                <w:rFonts w:hint="eastAsia"/>
              </w:rPr>
              <w:t>8</w:t>
            </w:r>
          </w:p>
        </w:tc>
      </w:tr>
      <w:tr w:rsidR="00B5594E" w14:paraId="20E9557A" w14:textId="77777777" w:rsidTr="000773C9">
        <w:trPr>
          <w:jc w:val="center"/>
        </w:trPr>
        <w:tc>
          <w:tcPr>
            <w:tcW w:w="1235" w:type="dxa"/>
            <w:vAlign w:val="center"/>
          </w:tcPr>
          <w:p w14:paraId="27D6EE57" w14:textId="77777777" w:rsidR="00B5594E" w:rsidRDefault="00B5594E" w:rsidP="000773C9">
            <w:pPr>
              <w:jc w:val="center"/>
            </w:pPr>
            <w:r>
              <w:rPr>
                <w:rFonts w:hint="eastAsia"/>
              </w:rPr>
              <w:t>9</w:t>
            </w:r>
          </w:p>
        </w:tc>
        <w:tc>
          <w:tcPr>
            <w:tcW w:w="4136" w:type="dxa"/>
            <w:vAlign w:val="center"/>
          </w:tcPr>
          <w:p w14:paraId="7B8253E6" w14:textId="77777777" w:rsidR="00B5594E" w:rsidRDefault="00B5594E" w:rsidP="000773C9">
            <w:pPr>
              <w:jc w:val="center"/>
            </w:pPr>
            <w:r>
              <w:rPr>
                <w:rFonts w:hint="eastAsia"/>
              </w:rPr>
              <w:t>员工激励与员工关系协调</w:t>
            </w:r>
          </w:p>
        </w:tc>
        <w:tc>
          <w:tcPr>
            <w:tcW w:w="1620" w:type="dxa"/>
            <w:vAlign w:val="center"/>
          </w:tcPr>
          <w:p w14:paraId="51D985A8" w14:textId="77777777" w:rsidR="00B5594E" w:rsidRDefault="00B5594E" w:rsidP="000773C9">
            <w:pPr>
              <w:jc w:val="center"/>
            </w:pPr>
            <w:r>
              <w:rPr>
                <w:rFonts w:hint="eastAsia"/>
              </w:rPr>
              <w:t>6</w:t>
            </w:r>
          </w:p>
        </w:tc>
      </w:tr>
      <w:tr w:rsidR="00B5594E" w14:paraId="6074D8F2" w14:textId="77777777" w:rsidTr="000773C9">
        <w:trPr>
          <w:jc w:val="center"/>
        </w:trPr>
        <w:tc>
          <w:tcPr>
            <w:tcW w:w="1235" w:type="dxa"/>
            <w:vAlign w:val="center"/>
          </w:tcPr>
          <w:p w14:paraId="3280DBD3" w14:textId="77777777" w:rsidR="00B5594E" w:rsidRPr="006E205D" w:rsidRDefault="00B5594E" w:rsidP="000773C9">
            <w:pPr>
              <w:jc w:val="center"/>
              <w:rPr>
                <w:highlight w:val="yellow"/>
              </w:rPr>
            </w:pPr>
            <w:r w:rsidRPr="00F1217F">
              <w:rPr>
                <w:rFonts w:hint="eastAsia"/>
              </w:rPr>
              <w:t>10</w:t>
            </w:r>
          </w:p>
        </w:tc>
        <w:tc>
          <w:tcPr>
            <w:tcW w:w="4136" w:type="dxa"/>
            <w:vAlign w:val="center"/>
          </w:tcPr>
          <w:p w14:paraId="147DF177" w14:textId="77777777" w:rsidR="00B5594E" w:rsidRPr="006E205D" w:rsidRDefault="00B5594E" w:rsidP="000773C9">
            <w:pPr>
              <w:jc w:val="center"/>
              <w:rPr>
                <w:highlight w:val="yellow"/>
              </w:rPr>
            </w:pPr>
            <w:r w:rsidRPr="006E205D">
              <w:rPr>
                <w:rFonts w:hint="eastAsia"/>
              </w:rPr>
              <w:t>人力资源开发与管理的新趋势</w:t>
            </w:r>
          </w:p>
        </w:tc>
        <w:tc>
          <w:tcPr>
            <w:tcW w:w="1620" w:type="dxa"/>
            <w:vAlign w:val="center"/>
          </w:tcPr>
          <w:p w14:paraId="3EA52478" w14:textId="77777777" w:rsidR="00B5594E" w:rsidRPr="006E205D" w:rsidRDefault="00B5594E" w:rsidP="000773C9">
            <w:pPr>
              <w:jc w:val="center"/>
              <w:rPr>
                <w:highlight w:val="yellow"/>
              </w:rPr>
            </w:pPr>
            <w:r>
              <w:rPr>
                <w:rFonts w:hint="eastAsia"/>
              </w:rPr>
              <w:t>6</w:t>
            </w:r>
          </w:p>
        </w:tc>
      </w:tr>
      <w:tr w:rsidR="00B5594E" w14:paraId="53BC963C" w14:textId="77777777" w:rsidTr="000773C9">
        <w:trPr>
          <w:cantSplit/>
          <w:jc w:val="center"/>
        </w:trPr>
        <w:tc>
          <w:tcPr>
            <w:tcW w:w="5371" w:type="dxa"/>
            <w:gridSpan w:val="2"/>
            <w:vAlign w:val="center"/>
          </w:tcPr>
          <w:p w14:paraId="7DB3B572" w14:textId="77777777" w:rsidR="00B5594E" w:rsidRDefault="00B5594E" w:rsidP="000773C9">
            <w:pPr>
              <w:jc w:val="center"/>
            </w:pPr>
            <w:r>
              <w:rPr>
                <w:rFonts w:hint="eastAsia"/>
              </w:rPr>
              <w:t>总</w:t>
            </w:r>
            <w:r>
              <w:t xml:space="preserve">  </w:t>
            </w:r>
            <w:r>
              <w:rPr>
                <w:rFonts w:hint="eastAsia"/>
              </w:rPr>
              <w:t>计</w:t>
            </w:r>
          </w:p>
        </w:tc>
        <w:tc>
          <w:tcPr>
            <w:tcW w:w="1620" w:type="dxa"/>
            <w:vAlign w:val="center"/>
          </w:tcPr>
          <w:p w14:paraId="7244C814" w14:textId="77777777" w:rsidR="00B5594E" w:rsidRDefault="00B5594E" w:rsidP="000773C9">
            <w:pPr>
              <w:jc w:val="center"/>
            </w:pPr>
            <w:r>
              <w:rPr>
                <w:rFonts w:hint="eastAsia"/>
              </w:rPr>
              <w:t>108</w:t>
            </w:r>
          </w:p>
        </w:tc>
      </w:tr>
    </w:tbl>
    <w:p w14:paraId="04DC5617" w14:textId="77777777" w:rsidR="00B5594E" w:rsidRDefault="00B5594E" w:rsidP="00B5594E"/>
    <w:p w14:paraId="13DF5F1D" w14:textId="77777777" w:rsidR="00B5594E" w:rsidRDefault="00B5594E" w:rsidP="00B5594E">
      <w:pPr>
        <w:rPr>
          <w:b/>
        </w:rPr>
      </w:pPr>
      <w:r>
        <w:rPr>
          <w:rFonts w:hint="eastAsia"/>
          <w:b/>
        </w:rPr>
        <w:t>五、关于命题考试的若干规定</w:t>
      </w:r>
    </w:p>
    <w:p w14:paraId="7B509C32" w14:textId="77777777" w:rsidR="00B5594E" w:rsidRDefault="00B5594E" w:rsidP="00B5594E">
      <w:pPr>
        <w:ind w:firstLineChars="200" w:firstLine="480"/>
      </w:pPr>
      <w:r>
        <w:rPr>
          <w:rFonts w:hint="eastAsia"/>
        </w:rPr>
        <w:t>1</w:t>
      </w:r>
      <w:r>
        <w:rPr>
          <w:rFonts w:hint="eastAsia"/>
        </w:rPr>
        <w:t>、本大纲各章所提到的内容和考核目标都是考试内容。试题覆盖到章，适当突出重点。</w:t>
      </w:r>
    </w:p>
    <w:p w14:paraId="5E852100" w14:textId="77777777" w:rsidR="00B5594E" w:rsidRDefault="00B5594E" w:rsidP="00B5594E">
      <w:pPr>
        <w:ind w:firstLineChars="200" w:firstLine="480"/>
      </w:pPr>
      <w:r>
        <w:rPr>
          <w:rFonts w:hint="eastAsia"/>
        </w:rPr>
        <w:t>2</w:t>
      </w:r>
      <w:r>
        <w:rPr>
          <w:rFonts w:hint="eastAsia"/>
        </w:rPr>
        <w:t>、试卷中对不同能力层次的试题比例大致是：</w:t>
      </w:r>
      <w:r w:rsidRPr="00D43C36">
        <w:rPr>
          <w:rFonts w:hint="eastAsia"/>
        </w:rPr>
        <w:t>“识记”为</w:t>
      </w:r>
      <w:r w:rsidRPr="00D43C36">
        <w:rPr>
          <w:rFonts w:hint="eastAsia"/>
        </w:rPr>
        <w:t>20%</w:t>
      </w:r>
      <w:r w:rsidRPr="00D43C36">
        <w:rPr>
          <w:rFonts w:hint="eastAsia"/>
        </w:rPr>
        <w:t>、“理解”为</w:t>
      </w:r>
      <w:r w:rsidRPr="00D43C36">
        <w:rPr>
          <w:rFonts w:hint="eastAsia"/>
        </w:rPr>
        <w:t>40%</w:t>
      </w:r>
      <w:r w:rsidRPr="00D43C36">
        <w:rPr>
          <w:rFonts w:hint="eastAsia"/>
        </w:rPr>
        <w:t>、“应用”为</w:t>
      </w:r>
      <w:r w:rsidRPr="00D43C36">
        <w:rPr>
          <w:rFonts w:hint="eastAsia"/>
        </w:rPr>
        <w:t>40%</w:t>
      </w:r>
      <w:r w:rsidRPr="00D43C36">
        <w:rPr>
          <w:rFonts w:hint="eastAsia"/>
        </w:rPr>
        <w:t>。</w:t>
      </w:r>
    </w:p>
    <w:p w14:paraId="344FDA23" w14:textId="77777777" w:rsidR="00B5594E" w:rsidRDefault="00B5594E" w:rsidP="00B5594E">
      <w:pPr>
        <w:ind w:firstLineChars="200" w:firstLine="480"/>
      </w:pPr>
      <w:r>
        <w:rPr>
          <w:rFonts w:hint="eastAsia"/>
        </w:rPr>
        <w:t>3</w:t>
      </w:r>
      <w:r>
        <w:rPr>
          <w:rFonts w:hint="eastAsia"/>
        </w:rPr>
        <w:t>、试题难易程度应合理：较易、中等难度、较难。</w:t>
      </w:r>
      <w:r w:rsidRPr="006E205D">
        <w:rPr>
          <w:rFonts w:hint="eastAsia"/>
        </w:rPr>
        <w:t>较难部分比例不超过</w:t>
      </w:r>
      <w:r w:rsidRPr="006E205D">
        <w:rPr>
          <w:rFonts w:hint="eastAsia"/>
        </w:rPr>
        <w:t>30%</w:t>
      </w:r>
      <w:r w:rsidRPr="006E205D">
        <w:rPr>
          <w:rFonts w:hint="eastAsia"/>
        </w:rPr>
        <w:t>。</w:t>
      </w:r>
    </w:p>
    <w:p w14:paraId="76704215" w14:textId="50C260EC" w:rsidR="00B5594E" w:rsidRDefault="00B5594E" w:rsidP="00B5594E">
      <w:pPr>
        <w:ind w:firstLineChars="200" w:firstLine="480"/>
      </w:pPr>
      <w:r>
        <w:rPr>
          <w:rFonts w:hint="eastAsia"/>
        </w:rPr>
        <w:t>4</w:t>
      </w:r>
      <w:r>
        <w:rPr>
          <w:rFonts w:hint="eastAsia"/>
        </w:rPr>
        <w:t>、本课程命题采用的基本题型包括名词解释题、单项选择题、多项选择题、简答题</w:t>
      </w:r>
      <w:r w:rsidRPr="006E205D">
        <w:rPr>
          <w:rFonts w:hint="eastAsia"/>
        </w:rPr>
        <w:t>、</w:t>
      </w:r>
      <w:r w:rsidRPr="00564C01">
        <w:rPr>
          <w:rFonts w:hint="eastAsia"/>
        </w:rPr>
        <w:t>论述题</w:t>
      </w:r>
      <w:r w:rsidRPr="006E205D">
        <w:rPr>
          <w:rFonts w:hint="eastAsia"/>
        </w:rPr>
        <w:t>、案例分析</w:t>
      </w:r>
      <w:r w:rsidR="00CD2FA9">
        <w:rPr>
          <w:rFonts w:hint="eastAsia"/>
        </w:rPr>
        <w:t>题</w:t>
      </w:r>
      <w:r>
        <w:rPr>
          <w:rFonts w:hint="eastAsia"/>
        </w:rPr>
        <w:t>。</w:t>
      </w:r>
    </w:p>
    <w:p w14:paraId="4BA429DF" w14:textId="77777777" w:rsidR="00B5594E" w:rsidRDefault="00B5594E" w:rsidP="00B5594E">
      <w:pPr>
        <w:ind w:firstLineChars="200" w:firstLine="480"/>
      </w:pPr>
      <w:r>
        <w:rPr>
          <w:rFonts w:hint="eastAsia"/>
        </w:rPr>
        <w:t>5</w:t>
      </w:r>
      <w:r>
        <w:rPr>
          <w:rFonts w:hint="eastAsia"/>
        </w:rPr>
        <w:t>、考试采用闭卷考试，考试时间</w:t>
      </w:r>
      <w:r>
        <w:rPr>
          <w:rFonts w:hint="eastAsia"/>
        </w:rPr>
        <w:t>150</w:t>
      </w:r>
      <w:r>
        <w:rPr>
          <w:rFonts w:hint="eastAsia"/>
        </w:rPr>
        <w:t>分钟，采用百分制评分，</w:t>
      </w:r>
      <w:r>
        <w:rPr>
          <w:rFonts w:hint="eastAsia"/>
        </w:rPr>
        <w:t>60</w:t>
      </w:r>
      <w:r>
        <w:rPr>
          <w:rFonts w:hint="eastAsia"/>
        </w:rPr>
        <w:t>分为及格。</w:t>
      </w:r>
    </w:p>
    <w:p w14:paraId="73E72ECB" w14:textId="77777777" w:rsidR="00B5594E" w:rsidRDefault="00B5594E" w:rsidP="00B5594E"/>
    <w:p w14:paraId="06FB1956" w14:textId="2233347D" w:rsidR="00B5594E" w:rsidRDefault="00B5594E" w:rsidP="00B5594E">
      <w:pPr>
        <w:rPr>
          <w:b/>
        </w:rPr>
      </w:pPr>
      <w:r>
        <w:rPr>
          <w:rFonts w:hint="eastAsia"/>
          <w:b/>
        </w:rPr>
        <w:t>六、题型示例</w:t>
      </w:r>
    </w:p>
    <w:p w14:paraId="6A07A7D2" w14:textId="77777777" w:rsidR="00B5594E" w:rsidRDefault="00B5594E" w:rsidP="00B5594E">
      <w:r>
        <w:rPr>
          <w:rFonts w:hint="eastAsia"/>
        </w:rPr>
        <w:t>（一）</w:t>
      </w:r>
      <w:r w:rsidRPr="006E205D">
        <w:rPr>
          <w:rFonts w:hint="eastAsia"/>
        </w:rPr>
        <w:t>名词解释</w:t>
      </w:r>
    </w:p>
    <w:p w14:paraId="42BE0A3E" w14:textId="77777777" w:rsidR="00B5594E" w:rsidRDefault="00B5594E" w:rsidP="00B5594E">
      <w:pPr>
        <w:ind w:firstLine="435"/>
      </w:pPr>
      <w:r>
        <w:rPr>
          <w:rFonts w:hint="eastAsia"/>
        </w:rPr>
        <w:t xml:space="preserve">  </w:t>
      </w:r>
      <w:r>
        <w:rPr>
          <w:rFonts w:hint="eastAsia"/>
        </w:rPr>
        <w:t>人力资源</w:t>
      </w:r>
    </w:p>
    <w:p w14:paraId="0F9BB608" w14:textId="77777777" w:rsidR="00B5594E" w:rsidRDefault="00B5594E" w:rsidP="00B5594E">
      <w:r>
        <w:rPr>
          <w:rFonts w:hint="eastAsia"/>
        </w:rPr>
        <w:t>（二）</w:t>
      </w:r>
      <w:r w:rsidRPr="006E205D">
        <w:rPr>
          <w:rFonts w:hint="eastAsia"/>
        </w:rPr>
        <w:t>单项选择题</w:t>
      </w:r>
    </w:p>
    <w:p w14:paraId="63A30BA6" w14:textId="22B99CEF" w:rsidR="00B5594E" w:rsidRDefault="00B5594E" w:rsidP="00B5594E">
      <w:pPr>
        <w:ind w:firstLineChars="300" w:firstLine="720"/>
        <w:rPr>
          <w:rFonts w:ascii="宋体" w:hAnsi="宋体"/>
        </w:rPr>
      </w:pPr>
      <w:r>
        <w:rPr>
          <w:rFonts w:ascii="宋体" w:hAnsi="宋体" w:hint="eastAsia"/>
        </w:rPr>
        <w:t>人力资源管理的起点</w:t>
      </w:r>
      <w:r w:rsidR="00CD2FA9">
        <w:rPr>
          <w:rFonts w:ascii="宋体" w:hAnsi="宋体" w:hint="eastAsia"/>
        </w:rPr>
        <w:t>是</w:t>
      </w:r>
      <w:del w:id="10" w:author="USER" w:date="2017-06-23T15:36:00Z">
        <w:r w:rsidR="00CD2FA9" w:rsidDel="001A0F00">
          <w:rPr>
            <w:rFonts w:ascii="宋体" w:hAnsi="宋体" w:hint="eastAsia"/>
          </w:rPr>
          <w:delText>＿＿＿＿</w:delText>
        </w:r>
        <w:r w:rsidDel="001A0F00">
          <w:rPr>
            <w:rFonts w:ascii="宋体" w:hAnsi="宋体" w:hint="eastAsia"/>
          </w:rPr>
          <w:delText>，</w:delText>
        </w:r>
        <w:r w:rsidR="00CD2FA9" w:rsidDel="001A0F00">
          <w:rPr>
            <w:rFonts w:ascii="宋体" w:hAnsi="宋体" w:hint="eastAsia"/>
          </w:rPr>
          <w:delText>它</w:delText>
        </w:r>
        <w:r w:rsidDel="001A0F00">
          <w:rPr>
            <w:rFonts w:ascii="宋体" w:hAnsi="宋体" w:hint="eastAsia"/>
          </w:rPr>
          <w:delText>是开展人力资源管理工作的基础。</w:delText>
        </w:r>
      </w:del>
    </w:p>
    <w:p w14:paraId="0102C8BC" w14:textId="77777777" w:rsidR="00B5594E" w:rsidRDefault="00B5594E" w:rsidP="00B5594E">
      <w:pPr>
        <w:ind w:firstLineChars="311" w:firstLine="746"/>
        <w:rPr>
          <w:rFonts w:ascii="宋体" w:hAnsi="宋体"/>
        </w:rPr>
      </w:pPr>
      <w:r>
        <w:rPr>
          <w:rFonts w:ascii="宋体" w:hAnsi="宋体" w:hint="eastAsia"/>
        </w:rPr>
        <w:t>A人员招聘    B员工培训    C工作分析    D绩效考评</w:t>
      </w:r>
    </w:p>
    <w:p w14:paraId="62DB7736" w14:textId="77777777" w:rsidR="00B5594E" w:rsidRDefault="00B5594E" w:rsidP="00B5594E">
      <w:r>
        <w:rPr>
          <w:rFonts w:hint="eastAsia"/>
        </w:rPr>
        <w:t>（三）</w:t>
      </w:r>
      <w:r w:rsidRPr="006E205D">
        <w:rPr>
          <w:rFonts w:hint="eastAsia"/>
        </w:rPr>
        <w:t>多项选择题</w:t>
      </w:r>
    </w:p>
    <w:p w14:paraId="18794530" w14:textId="456D512E" w:rsidR="00B5594E" w:rsidRDefault="00B5594E" w:rsidP="00B5594E">
      <w:pPr>
        <w:ind w:firstLineChars="300" w:firstLine="720"/>
      </w:pPr>
      <w:del w:id="11" w:author="USER" w:date="2017-06-26T09:51:00Z">
        <w:r w:rsidDel="00B64C5E">
          <w:rPr>
            <w:rFonts w:hint="eastAsia"/>
          </w:rPr>
          <w:delText>人员招募是整个招聘流程中一个重要的环节，是选拨、录用的基础。因此，</w:delText>
        </w:r>
      </w:del>
      <w:bookmarkStart w:id="12" w:name="_GoBack"/>
      <w:bookmarkEnd w:id="12"/>
      <w:r>
        <w:rPr>
          <w:rFonts w:hint="eastAsia"/>
        </w:rPr>
        <w:t>人员招募的效果与效益至关重要，有效的人员招募包括的要件有</w:t>
      </w:r>
      <w:del w:id="13" w:author="USER" w:date="2017-06-23T15:36:00Z">
        <w:r w:rsidDel="001A0F00">
          <w:rPr>
            <w:rFonts w:ascii="宋体" w:hAnsi="宋体" w:hint="eastAsia"/>
          </w:rPr>
          <w:delText>＿＿</w:delText>
        </w:r>
        <w:r w:rsidDel="001A0F00">
          <w:rPr>
            <w:rFonts w:hint="eastAsia"/>
          </w:rPr>
          <w:delText>＿＿。</w:delText>
        </w:r>
      </w:del>
    </w:p>
    <w:p w14:paraId="7F5FF6F5" w14:textId="77777777" w:rsidR="00B5594E" w:rsidRDefault="00B5594E" w:rsidP="00B5594E">
      <w:pPr>
        <w:ind w:firstLineChars="300" w:firstLine="720"/>
      </w:pPr>
      <w:r>
        <w:rPr>
          <w:rFonts w:ascii="宋体" w:hAnsi="宋体" w:hint="eastAsia"/>
        </w:rPr>
        <w:t>A</w:t>
      </w:r>
      <w:r>
        <w:rPr>
          <w:rFonts w:hint="eastAsia"/>
        </w:rPr>
        <w:t>申请者—职位匹配</w:t>
      </w:r>
      <w:r>
        <w:rPr>
          <w:rFonts w:hint="eastAsia"/>
        </w:rPr>
        <w:t xml:space="preserve">    B</w:t>
      </w:r>
      <w:r>
        <w:rPr>
          <w:rFonts w:hint="eastAsia"/>
        </w:rPr>
        <w:t>申请者</w:t>
      </w:r>
      <w:proofErr w:type="gramStart"/>
      <w:r>
        <w:rPr>
          <w:rFonts w:hint="eastAsia"/>
        </w:rPr>
        <w:t>—组织</w:t>
      </w:r>
      <w:proofErr w:type="gramEnd"/>
      <w:r>
        <w:rPr>
          <w:rFonts w:hint="eastAsia"/>
        </w:rPr>
        <w:t>匹配</w:t>
      </w:r>
      <w:r>
        <w:rPr>
          <w:rFonts w:hint="eastAsia"/>
        </w:rPr>
        <w:t xml:space="preserve">    </w:t>
      </w:r>
      <w:r>
        <w:rPr>
          <w:rFonts w:ascii="宋体" w:hAnsi="宋体" w:hint="eastAsia"/>
        </w:rPr>
        <w:t>C职位</w:t>
      </w:r>
      <w:proofErr w:type="gramStart"/>
      <w:r>
        <w:rPr>
          <w:rFonts w:ascii="宋体" w:hAnsi="宋体" w:hint="eastAsia"/>
        </w:rPr>
        <w:t>—组织</w:t>
      </w:r>
      <w:proofErr w:type="gramEnd"/>
      <w:r>
        <w:rPr>
          <w:rFonts w:ascii="宋体" w:hAnsi="宋体" w:hint="eastAsia"/>
        </w:rPr>
        <w:t>匹配   D时间</w:t>
      </w:r>
      <w:proofErr w:type="gramStart"/>
      <w:r>
        <w:rPr>
          <w:rFonts w:ascii="宋体" w:hAnsi="宋体" w:hint="eastAsia"/>
        </w:rPr>
        <w:t>—方式</w:t>
      </w:r>
      <w:proofErr w:type="gramEnd"/>
      <w:r>
        <w:rPr>
          <w:rFonts w:ascii="宋体" w:hAnsi="宋体" w:hint="eastAsia"/>
        </w:rPr>
        <w:t>—结果匹配</w:t>
      </w:r>
    </w:p>
    <w:p w14:paraId="1F9221DF" w14:textId="77777777" w:rsidR="00B5594E" w:rsidRDefault="00B5594E" w:rsidP="00B5594E">
      <w:pPr>
        <w:rPr>
          <w:rFonts w:ascii="宋体" w:hAnsi="宋体"/>
        </w:rPr>
      </w:pPr>
      <w:r>
        <w:rPr>
          <w:rFonts w:ascii="宋体" w:hAnsi="宋体" w:hint="eastAsia"/>
        </w:rPr>
        <w:t>（四）</w:t>
      </w:r>
      <w:r w:rsidRPr="006E205D">
        <w:rPr>
          <w:rFonts w:ascii="宋体" w:hAnsi="宋体" w:hint="eastAsia"/>
        </w:rPr>
        <w:t>简答题</w:t>
      </w:r>
    </w:p>
    <w:p w14:paraId="442A2E12" w14:textId="77777777" w:rsidR="00B5594E" w:rsidRDefault="00B5594E" w:rsidP="00B5594E">
      <w:pPr>
        <w:ind w:firstLineChars="300" w:firstLine="720"/>
      </w:pPr>
      <w:r>
        <w:rPr>
          <w:rFonts w:hint="eastAsia"/>
        </w:rPr>
        <w:t>绩效管理的目的</w:t>
      </w:r>
    </w:p>
    <w:p w14:paraId="21363C03" w14:textId="77777777" w:rsidR="00B5594E" w:rsidRDefault="00B5594E" w:rsidP="00B5594E">
      <w:pPr>
        <w:rPr>
          <w:rFonts w:ascii="宋体" w:hAnsi="宋体"/>
        </w:rPr>
      </w:pPr>
      <w:r>
        <w:rPr>
          <w:rFonts w:ascii="宋体" w:hAnsi="宋体" w:hint="eastAsia"/>
        </w:rPr>
        <w:t>（五）</w:t>
      </w:r>
      <w:r w:rsidRPr="00D43C36">
        <w:rPr>
          <w:rFonts w:ascii="宋体" w:hAnsi="宋体" w:hint="eastAsia"/>
        </w:rPr>
        <w:t>论述题</w:t>
      </w:r>
    </w:p>
    <w:p w14:paraId="38A8FFE7" w14:textId="77777777" w:rsidR="00B5594E" w:rsidRPr="00394AB1" w:rsidRDefault="00B5594E" w:rsidP="00B5594E">
      <w:pPr>
        <w:ind w:firstLineChars="300" w:firstLine="720"/>
      </w:pPr>
      <w:r>
        <w:rPr>
          <w:rFonts w:hint="eastAsia"/>
        </w:rPr>
        <w:t>论述职能性人力资源管理与战略人力资源管理的关系</w:t>
      </w:r>
    </w:p>
    <w:p w14:paraId="466E1F54" w14:textId="77777777" w:rsidR="00B5594E" w:rsidRDefault="00B5594E" w:rsidP="00B5594E">
      <w:r>
        <w:rPr>
          <w:rFonts w:ascii="宋体" w:hAnsi="宋体" w:hint="eastAsia"/>
        </w:rPr>
        <w:t>（六）</w:t>
      </w:r>
      <w:r w:rsidRPr="006E205D">
        <w:rPr>
          <w:rFonts w:hint="eastAsia"/>
        </w:rPr>
        <w:t>案例分析</w:t>
      </w:r>
      <w:r>
        <w:rPr>
          <w:rFonts w:hint="eastAsia"/>
        </w:rPr>
        <w:t>题</w:t>
      </w:r>
    </w:p>
    <w:p w14:paraId="09B4AE43" w14:textId="77777777" w:rsidR="00B5594E" w:rsidRDefault="00B5594E" w:rsidP="00B5594E">
      <w:pPr>
        <w:jc w:val="center"/>
        <w:rPr>
          <w:b/>
        </w:rPr>
      </w:pPr>
      <w:r w:rsidRPr="000553B4">
        <w:rPr>
          <w:rFonts w:hint="eastAsia"/>
          <w:b/>
        </w:rPr>
        <w:t>美国企业如何培训经理人</w:t>
      </w:r>
    </w:p>
    <w:p w14:paraId="738E0486" w14:textId="77777777" w:rsidR="00B5594E" w:rsidRPr="00D43C36" w:rsidRDefault="00B5594E" w:rsidP="00B5594E">
      <w:pPr>
        <w:ind w:firstLineChars="200" w:firstLine="480"/>
        <w:rPr>
          <w:rFonts w:ascii="宋体" w:hAnsi="宋体"/>
        </w:rPr>
      </w:pPr>
      <w:r w:rsidRPr="00D43C36">
        <w:rPr>
          <w:rFonts w:ascii="宋体" w:hAnsi="宋体"/>
        </w:rPr>
        <w:t>在过去20年中，经理人员始终是美国劳动力教育培训的核心。据美国教育</w:t>
      </w:r>
      <w:r w:rsidRPr="00D43C36">
        <w:rPr>
          <w:rFonts w:ascii="宋体" w:hAnsi="宋体"/>
        </w:rPr>
        <w:lastRenderedPageBreak/>
        <w:t>部提供的有关90年代初的成人教育参与率的统计资料，管理人员的参与率为</w:t>
      </w:r>
      <w:r w:rsidRPr="00D43C36">
        <w:rPr>
          <w:rFonts w:ascii="宋体" w:hAnsi="宋体" w:hint="eastAsia"/>
        </w:rPr>
        <w:t>52.2%</w:t>
      </w:r>
      <w:r w:rsidRPr="00D43C36">
        <w:rPr>
          <w:rFonts w:ascii="宋体" w:hAnsi="宋体"/>
        </w:rPr>
        <w:t>，是平均参与率的</w:t>
      </w:r>
      <w:r w:rsidRPr="00D43C36">
        <w:rPr>
          <w:rFonts w:ascii="宋体" w:hAnsi="宋体" w:hint="eastAsia"/>
        </w:rPr>
        <w:t>2.5</w:t>
      </w:r>
      <w:r w:rsidRPr="00D43C36">
        <w:rPr>
          <w:rFonts w:ascii="宋体" w:hAnsi="宋体"/>
        </w:rPr>
        <w:t>倍。在此过程中，企业是经理人员接受教育培训的主要提供者和支持者。从美国企业支持经理人员教育培训的实践中，我们可以获得有益的启示和借鉴。</w:t>
      </w:r>
    </w:p>
    <w:p w14:paraId="2A506DC2" w14:textId="77777777" w:rsidR="00B5594E" w:rsidRPr="00D43C36" w:rsidRDefault="00B5594E" w:rsidP="00B5594E">
      <w:pPr>
        <w:ind w:firstLineChars="200" w:firstLine="480"/>
        <w:rPr>
          <w:rFonts w:ascii="宋体" w:hAnsi="宋体"/>
        </w:rPr>
      </w:pPr>
      <w:r w:rsidRPr="00D43C36">
        <w:rPr>
          <w:rFonts w:ascii="宋体" w:hAnsi="宋体"/>
        </w:rPr>
        <w:t>美国经理人员在劳动力队伍中的特殊地位是经理人员的教育培训得到企业支持的基本原因。经理人员是美国最大的职业群之一</w:t>
      </w:r>
      <w:r>
        <w:rPr>
          <w:rFonts w:ascii="宋体" w:hAnsi="宋体" w:hint="eastAsia"/>
        </w:rPr>
        <w:t>：</w:t>
      </w:r>
      <w:r w:rsidRPr="00D43C36">
        <w:rPr>
          <w:rFonts w:ascii="宋体" w:hAnsi="宋体"/>
        </w:rPr>
        <w:t>据统计，1998年全美就业人数为</w:t>
      </w:r>
      <w:r w:rsidRPr="00D43C36">
        <w:rPr>
          <w:rFonts w:ascii="宋体" w:hAnsi="宋体" w:hint="eastAsia"/>
        </w:rPr>
        <w:t>1.315</w:t>
      </w:r>
      <w:r w:rsidRPr="00D43C36">
        <w:rPr>
          <w:rFonts w:ascii="宋体" w:hAnsi="宋体"/>
        </w:rPr>
        <w:t>亿，其中主管与行政人员有1905</w:t>
      </w:r>
      <w:r w:rsidRPr="00D43C36">
        <w:rPr>
          <w:rFonts w:ascii="宋体" w:hAnsi="宋体" w:hint="eastAsia"/>
        </w:rPr>
        <w:t>.</w:t>
      </w:r>
      <w:r w:rsidRPr="00D43C36">
        <w:rPr>
          <w:rFonts w:ascii="宋体" w:hAnsi="宋体"/>
        </w:rPr>
        <w:t>4万人，在全体就业人员中占14</w:t>
      </w:r>
      <w:r w:rsidRPr="00D43C36">
        <w:rPr>
          <w:rFonts w:ascii="宋体" w:hAnsi="宋体" w:hint="eastAsia"/>
        </w:rPr>
        <w:t>.</w:t>
      </w:r>
      <w:r w:rsidRPr="00D43C36">
        <w:rPr>
          <w:rFonts w:ascii="宋体" w:hAnsi="宋体"/>
        </w:rPr>
        <w:t>49</w:t>
      </w:r>
      <w:r w:rsidRPr="00D43C36">
        <w:rPr>
          <w:rFonts w:ascii="宋体" w:hAnsi="宋体" w:hint="eastAsia"/>
        </w:rPr>
        <w:t>%。</w:t>
      </w:r>
      <w:r w:rsidRPr="00D43C36">
        <w:rPr>
          <w:rFonts w:ascii="宋体" w:hAnsi="宋体"/>
        </w:rPr>
        <w:t>近</w:t>
      </w:r>
      <w:r w:rsidRPr="00D43C36">
        <w:rPr>
          <w:rFonts w:ascii="宋体" w:hAnsi="宋体" w:hint="eastAsia"/>
        </w:rPr>
        <w:t>20</w:t>
      </w:r>
      <w:r w:rsidRPr="00D43C36">
        <w:rPr>
          <w:rFonts w:ascii="宋体" w:hAnsi="宋体"/>
        </w:rPr>
        <w:t>年来。管理对象的变化和管理状态的变化向美国经理人员的管理技能提出了新的要求。在企业变革过程中，经理人员通常担当重要角色。首先，经理人员是企业变革的组织者、推进者。为了企业的生存和发展，他们必须承担起运用新技术、改进企业组织运行机制、提高企业员工整体素质等一系列任务。其次，经理人员也是企业调整和变革的对象。这在80年代以来已经成为一种新的现象和趋势。</w:t>
      </w:r>
    </w:p>
    <w:p w14:paraId="6A8F86A9" w14:textId="77777777" w:rsidR="00B5594E" w:rsidRPr="00D43C36" w:rsidRDefault="00B5594E" w:rsidP="00B5594E">
      <w:pPr>
        <w:ind w:firstLineChars="200" w:firstLine="480"/>
        <w:rPr>
          <w:rFonts w:ascii="宋体" w:hAnsi="宋体"/>
        </w:rPr>
      </w:pPr>
      <w:r w:rsidRPr="00D43C36">
        <w:rPr>
          <w:rFonts w:ascii="宋体" w:hAnsi="宋体"/>
        </w:rPr>
        <w:t>不管怎么说，企业的经理人员通常是由基本素质良好的雇员构成的：即使他们在变化的竞争、生产、技术和管理格局下显露出知识技能落伍等缺陷</w:t>
      </w:r>
      <w:r w:rsidRPr="00D43C36">
        <w:rPr>
          <w:rFonts w:ascii="宋体" w:hAnsi="宋体" w:hint="eastAsia"/>
        </w:rPr>
        <w:t>。</w:t>
      </w:r>
      <w:r w:rsidRPr="00D43C36">
        <w:rPr>
          <w:rFonts w:ascii="宋体" w:hAnsi="宋体"/>
        </w:rPr>
        <w:t>但是企业不可能大批量地找到现成的、符合新工作环境要求的经理人员</w:t>
      </w:r>
      <w:r w:rsidRPr="00D43C36">
        <w:rPr>
          <w:rFonts w:ascii="宋体" w:hAnsi="宋体" w:hint="eastAsia"/>
        </w:rPr>
        <w:t>。</w:t>
      </w:r>
      <w:r w:rsidRPr="00D43C36">
        <w:rPr>
          <w:rFonts w:ascii="宋体" w:hAnsi="宋体"/>
        </w:rPr>
        <w:t>因此，最好的办法便是大力培训那些原有的经理人员，使他们更新知识和技能。这样做，当然也最能受到经理人员本身的欢迎。</w:t>
      </w:r>
    </w:p>
    <w:p w14:paraId="1F2E03C6" w14:textId="77777777" w:rsidR="00B5594E" w:rsidRPr="00D43C36" w:rsidRDefault="00B5594E" w:rsidP="00B5594E">
      <w:pPr>
        <w:ind w:firstLineChars="200" w:firstLine="480"/>
        <w:rPr>
          <w:rFonts w:ascii="宋体" w:hAnsi="宋体"/>
        </w:rPr>
      </w:pPr>
      <w:r w:rsidRPr="00D43C36">
        <w:rPr>
          <w:rFonts w:ascii="宋体" w:hAnsi="宋体"/>
        </w:rPr>
        <w:t>美国企业对经理人员的培训支持，主要通过提供课程、在岗培训、报销学费、资助参加管理研讨等形式进行</w:t>
      </w:r>
      <w:r w:rsidRPr="00D43C36">
        <w:rPr>
          <w:rFonts w:ascii="宋体" w:hAnsi="宋体" w:hint="eastAsia"/>
        </w:rPr>
        <w:t>。</w:t>
      </w:r>
      <w:r w:rsidRPr="00D43C36">
        <w:rPr>
          <w:rFonts w:ascii="宋体" w:hAnsi="宋体"/>
        </w:rPr>
        <w:t>据美国教育部90年代初进行的一次调查统计</w:t>
      </w:r>
      <w:r w:rsidRPr="00D43C36">
        <w:rPr>
          <w:rFonts w:ascii="宋体" w:hAnsi="宋体" w:hint="eastAsia"/>
        </w:rPr>
        <w:t>，</w:t>
      </w:r>
      <w:r w:rsidRPr="00D43C36">
        <w:rPr>
          <w:rFonts w:ascii="宋体" w:hAnsi="宋体"/>
        </w:rPr>
        <w:t>调查前12个月中，管理和专业人员中有的</w:t>
      </w:r>
      <w:r w:rsidRPr="00D43C36">
        <w:rPr>
          <w:rFonts w:ascii="宋体" w:hAnsi="宋体" w:hint="eastAsia"/>
        </w:rPr>
        <w:t>50%</w:t>
      </w:r>
      <w:r w:rsidRPr="00D43C36">
        <w:rPr>
          <w:rFonts w:ascii="宋体" w:hAnsi="宋体"/>
        </w:rPr>
        <w:t>的人接受过不同形式的企业支持</w:t>
      </w:r>
      <w:r w:rsidRPr="00D43C36">
        <w:rPr>
          <w:rFonts w:ascii="宋体" w:hAnsi="宋体" w:hint="eastAsia"/>
        </w:rPr>
        <w:t>，</w:t>
      </w:r>
      <w:r w:rsidRPr="00D43C36">
        <w:rPr>
          <w:rFonts w:ascii="宋体" w:hAnsi="宋体"/>
        </w:rPr>
        <w:t>其中，有</w:t>
      </w:r>
      <w:r w:rsidRPr="00D43C36">
        <w:rPr>
          <w:rFonts w:ascii="宋体" w:hAnsi="宋体" w:hint="eastAsia"/>
        </w:rPr>
        <w:t>36.0%</w:t>
      </w:r>
      <w:r w:rsidRPr="00D43C36">
        <w:rPr>
          <w:rFonts w:ascii="宋体" w:hAnsi="宋体"/>
        </w:rPr>
        <w:t>的人接受过企业提供的课程支持，有</w:t>
      </w:r>
      <w:r w:rsidRPr="00D43C36">
        <w:rPr>
          <w:rFonts w:ascii="宋体" w:hAnsi="宋体" w:hint="eastAsia"/>
        </w:rPr>
        <w:t>18.0%</w:t>
      </w:r>
      <w:r w:rsidRPr="00D43C36">
        <w:rPr>
          <w:rFonts w:ascii="宋体" w:hAnsi="宋体"/>
        </w:rPr>
        <w:t>的人接受过工作中的培训，有</w:t>
      </w:r>
      <w:r w:rsidRPr="00D43C36">
        <w:rPr>
          <w:rFonts w:ascii="宋体" w:hAnsi="宋体" w:hint="eastAsia"/>
        </w:rPr>
        <w:t>22.6%</w:t>
      </w:r>
      <w:r w:rsidRPr="00D43C36">
        <w:rPr>
          <w:rFonts w:ascii="宋体" w:hAnsi="宋体"/>
        </w:rPr>
        <w:t>％的人接受过企业对个人需要课程的支持</w:t>
      </w:r>
      <w:r w:rsidRPr="00D43C36">
        <w:rPr>
          <w:rFonts w:ascii="宋体" w:hAnsi="宋体" w:hint="eastAsia"/>
        </w:rPr>
        <w:t>，</w:t>
      </w:r>
      <w:r w:rsidRPr="00D43C36">
        <w:rPr>
          <w:rFonts w:ascii="宋体" w:hAnsi="宋体"/>
        </w:rPr>
        <w:t>有</w:t>
      </w:r>
      <w:r w:rsidRPr="00D43C36">
        <w:rPr>
          <w:rFonts w:ascii="宋体" w:hAnsi="宋体" w:hint="eastAsia"/>
        </w:rPr>
        <w:t>49.8%</w:t>
      </w:r>
      <w:r w:rsidRPr="00D43C36">
        <w:rPr>
          <w:rFonts w:ascii="宋体" w:hAnsi="宋体"/>
        </w:rPr>
        <w:t>的人在培训时间上得到过支持，有</w:t>
      </w:r>
      <w:r w:rsidRPr="00D43C36">
        <w:rPr>
          <w:rFonts w:ascii="宋体" w:hAnsi="宋体" w:hint="eastAsia"/>
        </w:rPr>
        <w:t>51.3%</w:t>
      </w:r>
      <w:r w:rsidRPr="00D43C36">
        <w:rPr>
          <w:rFonts w:ascii="宋体" w:hAnsi="宋体"/>
        </w:rPr>
        <w:t>的人得到过学习费用支持。调查表明，美国的管理和专业人员参加继续学习和培训的费用来源主要为个人、企业、州</w:t>
      </w:r>
      <w:r w:rsidRPr="00D43C36">
        <w:rPr>
          <w:rFonts w:ascii="宋体" w:hAnsi="宋体" w:hint="eastAsia"/>
        </w:rPr>
        <w:t>/</w:t>
      </w:r>
      <w:r w:rsidRPr="00D43C36">
        <w:rPr>
          <w:rFonts w:ascii="宋体" w:hAnsi="宋体"/>
        </w:rPr>
        <w:t>地方政府</w:t>
      </w:r>
      <w:r w:rsidRPr="00D43C36">
        <w:rPr>
          <w:rFonts w:ascii="宋体" w:hAnsi="宋体" w:hint="eastAsia"/>
        </w:rPr>
        <w:t>3</w:t>
      </w:r>
      <w:r w:rsidRPr="00D43C36">
        <w:rPr>
          <w:rFonts w:ascii="宋体" w:hAnsi="宋体"/>
        </w:rPr>
        <w:t>个方面</w:t>
      </w:r>
      <w:r w:rsidRPr="00D43C36">
        <w:rPr>
          <w:rFonts w:ascii="宋体" w:hAnsi="宋体" w:hint="eastAsia"/>
        </w:rPr>
        <w:t>。</w:t>
      </w:r>
    </w:p>
    <w:p w14:paraId="43537881" w14:textId="77777777" w:rsidR="00B5594E" w:rsidRPr="00D43C36" w:rsidRDefault="00B5594E" w:rsidP="00B5594E">
      <w:pPr>
        <w:ind w:firstLineChars="200" w:firstLine="480"/>
        <w:rPr>
          <w:rFonts w:ascii="宋体" w:hAnsi="宋体"/>
        </w:rPr>
      </w:pPr>
      <w:r w:rsidRPr="00D43C36">
        <w:rPr>
          <w:rFonts w:ascii="宋体" w:hAnsi="宋体" w:hint="eastAsia"/>
        </w:rPr>
        <w:t>根据上述材料，结合所学知识，回答以下问题：</w:t>
      </w:r>
    </w:p>
    <w:p w14:paraId="7442C1D4" w14:textId="77777777" w:rsidR="00B5594E" w:rsidRPr="00D43C36" w:rsidRDefault="00B5594E" w:rsidP="00B5594E">
      <w:pPr>
        <w:ind w:firstLineChars="200" w:firstLine="480"/>
        <w:rPr>
          <w:rFonts w:ascii="宋体" w:hAnsi="宋体"/>
        </w:rPr>
      </w:pPr>
      <w:r w:rsidRPr="00D43C36">
        <w:rPr>
          <w:rFonts w:ascii="宋体" w:hAnsi="宋体" w:hint="eastAsia"/>
        </w:rPr>
        <w:t>（1）案例中你认为培训的作用体现在哪些方面；</w:t>
      </w:r>
    </w:p>
    <w:p w14:paraId="4012E178" w14:textId="77777777" w:rsidR="00B5594E" w:rsidRPr="00D43C36" w:rsidRDefault="00B5594E" w:rsidP="00B5594E">
      <w:pPr>
        <w:ind w:firstLineChars="200" w:firstLine="480"/>
        <w:rPr>
          <w:rFonts w:ascii="宋体" w:hAnsi="宋体"/>
        </w:rPr>
      </w:pPr>
      <w:r w:rsidRPr="00D43C36">
        <w:rPr>
          <w:rFonts w:ascii="宋体" w:hAnsi="宋体" w:hint="eastAsia"/>
        </w:rPr>
        <w:t>（2）分析案例中提供的培训方法对你的启示。</w:t>
      </w:r>
    </w:p>
    <w:p w14:paraId="50060E59" w14:textId="419C21A8" w:rsidR="00B5594E" w:rsidRPr="00946E99" w:rsidRDefault="00B5594E" w:rsidP="00946E99">
      <w:pPr>
        <w:ind w:firstLineChars="200" w:firstLine="480"/>
        <w:rPr>
          <w:i/>
        </w:rPr>
      </w:pPr>
      <w:r w:rsidRPr="00C93392">
        <w:rPr>
          <w:rFonts w:hint="eastAsia"/>
          <w:i/>
        </w:rPr>
        <w:t>——案例来源：萧鸣政：《人力资源开发与管理》，科学出版社，</w:t>
      </w:r>
      <w:r w:rsidRPr="00C93392">
        <w:rPr>
          <w:rFonts w:hint="eastAsia"/>
          <w:i/>
        </w:rPr>
        <w:t>2009</w:t>
      </w:r>
      <w:r w:rsidRPr="00C93392">
        <w:rPr>
          <w:rFonts w:hint="eastAsia"/>
          <w:i/>
        </w:rPr>
        <w:t>年版，第</w:t>
      </w:r>
      <w:r w:rsidRPr="00C93392">
        <w:rPr>
          <w:rFonts w:hint="eastAsia"/>
          <w:i/>
        </w:rPr>
        <w:t>190</w:t>
      </w:r>
      <w:r w:rsidRPr="00C93392">
        <w:rPr>
          <w:rFonts w:hint="eastAsia"/>
          <w:i/>
        </w:rPr>
        <w:t>—</w:t>
      </w:r>
      <w:r w:rsidRPr="00C93392">
        <w:rPr>
          <w:rFonts w:hint="eastAsia"/>
          <w:i/>
        </w:rPr>
        <w:t>192</w:t>
      </w:r>
      <w:r w:rsidRPr="00C93392">
        <w:rPr>
          <w:rFonts w:hint="eastAsia"/>
          <w:i/>
        </w:rPr>
        <w:t>页。</w:t>
      </w:r>
    </w:p>
    <w:p w14:paraId="136140DB" w14:textId="77777777" w:rsidR="00B5594E" w:rsidRDefault="00B5594E" w:rsidP="00EA7F51">
      <w:pPr>
        <w:jc w:val="center"/>
      </w:pPr>
    </w:p>
    <w:p w14:paraId="3AC0A443" w14:textId="1DC3F87C" w:rsidR="001412FF" w:rsidRDefault="001412FF" w:rsidP="00946E99"/>
    <w:sectPr w:rsidR="001412FF" w:rsidSect="00C16DD0">
      <w:pgSz w:w="11900" w:h="16840"/>
      <w:pgMar w:top="1440" w:right="1800" w:bottom="1440" w:left="1800" w:header="851" w:footer="992" w:gutter="0"/>
      <w:cols w:space="425"/>
      <w:docGrid w:type="lines" w:linePitch="42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0B2D18" w14:textId="77777777" w:rsidR="00EE7D0D" w:rsidRDefault="00EE7D0D" w:rsidP="00574BD4">
      <w:r>
        <w:separator/>
      </w:r>
    </w:p>
  </w:endnote>
  <w:endnote w:type="continuationSeparator" w:id="0">
    <w:p w14:paraId="560A6105" w14:textId="77777777" w:rsidR="00EE7D0D" w:rsidRDefault="00EE7D0D" w:rsidP="00574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1D6511" w14:textId="77777777" w:rsidR="00EE7D0D" w:rsidRDefault="00EE7D0D" w:rsidP="00574BD4">
      <w:r>
        <w:separator/>
      </w:r>
    </w:p>
  </w:footnote>
  <w:footnote w:type="continuationSeparator" w:id="0">
    <w:p w14:paraId="660B0433" w14:textId="77777777" w:rsidR="00EE7D0D" w:rsidRDefault="00EE7D0D" w:rsidP="00574BD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trackRevisions/>
  <w:defaultTabStop w:val="420"/>
  <w:drawingGridVerticalSpacing w:val="20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5900"/>
    <w:rsid w:val="00007A5F"/>
    <w:rsid w:val="0001125F"/>
    <w:rsid w:val="000457C7"/>
    <w:rsid w:val="00050A59"/>
    <w:rsid w:val="00051869"/>
    <w:rsid w:val="000847F8"/>
    <w:rsid w:val="000B6CB8"/>
    <w:rsid w:val="000C4C22"/>
    <w:rsid w:val="000E18D4"/>
    <w:rsid w:val="0010737D"/>
    <w:rsid w:val="00126D09"/>
    <w:rsid w:val="001412FF"/>
    <w:rsid w:val="001649B1"/>
    <w:rsid w:val="00191334"/>
    <w:rsid w:val="001A0F00"/>
    <w:rsid w:val="0021499C"/>
    <w:rsid w:val="00221CED"/>
    <w:rsid w:val="002418D6"/>
    <w:rsid w:val="00244247"/>
    <w:rsid w:val="002C1D16"/>
    <w:rsid w:val="00302FAD"/>
    <w:rsid w:val="00381775"/>
    <w:rsid w:val="003A7E3D"/>
    <w:rsid w:val="003A7F0C"/>
    <w:rsid w:val="003B2410"/>
    <w:rsid w:val="003D74BA"/>
    <w:rsid w:val="003E421F"/>
    <w:rsid w:val="003F3B78"/>
    <w:rsid w:val="003F62E1"/>
    <w:rsid w:val="003F7BE4"/>
    <w:rsid w:val="004009E4"/>
    <w:rsid w:val="0041349A"/>
    <w:rsid w:val="00437517"/>
    <w:rsid w:val="004458F5"/>
    <w:rsid w:val="004466DE"/>
    <w:rsid w:val="00467FFE"/>
    <w:rsid w:val="00470048"/>
    <w:rsid w:val="00477FC8"/>
    <w:rsid w:val="004B39E0"/>
    <w:rsid w:val="004D3EE2"/>
    <w:rsid w:val="00534224"/>
    <w:rsid w:val="005539C0"/>
    <w:rsid w:val="0056013E"/>
    <w:rsid w:val="00574BD4"/>
    <w:rsid w:val="00591DAD"/>
    <w:rsid w:val="005B553F"/>
    <w:rsid w:val="005C3EF4"/>
    <w:rsid w:val="005D6BB8"/>
    <w:rsid w:val="00603E48"/>
    <w:rsid w:val="00631BFD"/>
    <w:rsid w:val="00632C91"/>
    <w:rsid w:val="00654252"/>
    <w:rsid w:val="006B73B3"/>
    <w:rsid w:val="006D70AD"/>
    <w:rsid w:val="006F31A0"/>
    <w:rsid w:val="00707DE5"/>
    <w:rsid w:val="00735170"/>
    <w:rsid w:val="00735F69"/>
    <w:rsid w:val="007852C7"/>
    <w:rsid w:val="008157CF"/>
    <w:rsid w:val="00816136"/>
    <w:rsid w:val="00820251"/>
    <w:rsid w:val="00842ECA"/>
    <w:rsid w:val="008506EF"/>
    <w:rsid w:val="008D533B"/>
    <w:rsid w:val="008F2633"/>
    <w:rsid w:val="00904DEF"/>
    <w:rsid w:val="009168F8"/>
    <w:rsid w:val="00946E99"/>
    <w:rsid w:val="00952A5B"/>
    <w:rsid w:val="00976729"/>
    <w:rsid w:val="00985900"/>
    <w:rsid w:val="009F0378"/>
    <w:rsid w:val="009F7521"/>
    <w:rsid w:val="00A40939"/>
    <w:rsid w:val="00A6263A"/>
    <w:rsid w:val="00A7245F"/>
    <w:rsid w:val="00A96F07"/>
    <w:rsid w:val="00AA0944"/>
    <w:rsid w:val="00AB768A"/>
    <w:rsid w:val="00B32AFD"/>
    <w:rsid w:val="00B34F4F"/>
    <w:rsid w:val="00B5594E"/>
    <w:rsid w:val="00B5625B"/>
    <w:rsid w:val="00B64C5E"/>
    <w:rsid w:val="00B734B7"/>
    <w:rsid w:val="00BB177F"/>
    <w:rsid w:val="00BC5CEE"/>
    <w:rsid w:val="00BE774C"/>
    <w:rsid w:val="00C0092E"/>
    <w:rsid w:val="00C16DD0"/>
    <w:rsid w:val="00C208AA"/>
    <w:rsid w:val="00C36ADA"/>
    <w:rsid w:val="00C40FEF"/>
    <w:rsid w:val="00C45350"/>
    <w:rsid w:val="00C50A1D"/>
    <w:rsid w:val="00C50DF6"/>
    <w:rsid w:val="00C54723"/>
    <w:rsid w:val="00C55677"/>
    <w:rsid w:val="00CA6762"/>
    <w:rsid w:val="00CC7704"/>
    <w:rsid w:val="00CD2FA9"/>
    <w:rsid w:val="00CE337F"/>
    <w:rsid w:val="00CF71AA"/>
    <w:rsid w:val="00D1445B"/>
    <w:rsid w:val="00D3527A"/>
    <w:rsid w:val="00D5109B"/>
    <w:rsid w:val="00D51F91"/>
    <w:rsid w:val="00DA46F9"/>
    <w:rsid w:val="00DB4B4A"/>
    <w:rsid w:val="00E0745F"/>
    <w:rsid w:val="00E508F9"/>
    <w:rsid w:val="00E5227F"/>
    <w:rsid w:val="00E73667"/>
    <w:rsid w:val="00E9229F"/>
    <w:rsid w:val="00EA482F"/>
    <w:rsid w:val="00EA7F51"/>
    <w:rsid w:val="00EB1C2F"/>
    <w:rsid w:val="00EB4108"/>
    <w:rsid w:val="00EB5B04"/>
    <w:rsid w:val="00ED130A"/>
    <w:rsid w:val="00EE7D0D"/>
    <w:rsid w:val="00F33059"/>
    <w:rsid w:val="00F45322"/>
    <w:rsid w:val="00F84CC2"/>
    <w:rsid w:val="00FA598F"/>
    <w:rsid w:val="00FC1C49"/>
    <w:rsid w:val="00FD69D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818AE8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74BD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574BD4"/>
    <w:rPr>
      <w:sz w:val="18"/>
      <w:szCs w:val="18"/>
    </w:rPr>
  </w:style>
  <w:style w:type="paragraph" w:styleId="a4">
    <w:name w:val="footer"/>
    <w:basedOn w:val="a"/>
    <w:link w:val="Char0"/>
    <w:uiPriority w:val="99"/>
    <w:unhideWhenUsed/>
    <w:rsid w:val="00574BD4"/>
    <w:pPr>
      <w:tabs>
        <w:tab w:val="center" w:pos="4153"/>
        <w:tab w:val="right" w:pos="8306"/>
      </w:tabs>
      <w:snapToGrid w:val="0"/>
      <w:jc w:val="left"/>
    </w:pPr>
    <w:rPr>
      <w:sz w:val="18"/>
      <w:szCs w:val="18"/>
    </w:rPr>
  </w:style>
  <w:style w:type="character" w:customStyle="1" w:styleId="Char0">
    <w:name w:val="页脚 Char"/>
    <w:basedOn w:val="a0"/>
    <w:link w:val="a4"/>
    <w:uiPriority w:val="99"/>
    <w:rsid w:val="00574BD4"/>
    <w:rPr>
      <w:sz w:val="18"/>
      <w:szCs w:val="18"/>
    </w:rPr>
  </w:style>
  <w:style w:type="paragraph" w:styleId="a5">
    <w:name w:val="Balloon Text"/>
    <w:basedOn w:val="a"/>
    <w:link w:val="Char1"/>
    <w:uiPriority w:val="99"/>
    <w:semiHidden/>
    <w:unhideWhenUsed/>
    <w:rsid w:val="00B64C5E"/>
    <w:rPr>
      <w:sz w:val="18"/>
      <w:szCs w:val="18"/>
    </w:rPr>
  </w:style>
  <w:style w:type="character" w:customStyle="1" w:styleId="Char1">
    <w:name w:val="批注框文本 Char"/>
    <w:basedOn w:val="a0"/>
    <w:link w:val="a5"/>
    <w:uiPriority w:val="99"/>
    <w:semiHidden/>
    <w:rsid w:val="00B64C5E"/>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74BD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574BD4"/>
    <w:rPr>
      <w:sz w:val="18"/>
      <w:szCs w:val="18"/>
    </w:rPr>
  </w:style>
  <w:style w:type="paragraph" w:styleId="a4">
    <w:name w:val="footer"/>
    <w:basedOn w:val="a"/>
    <w:link w:val="Char0"/>
    <w:uiPriority w:val="99"/>
    <w:unhideWhenUsed/>
    <w:rsid w:val="00574BD4"/>
    <w:pPr>
      <w:tabs>
        <w:tab w:val="center" w:pos="4153"/>
        <w:tab w:val="right" w:pos="8306"/>
      </w:tabs>
      <w:snapToGrid w:val="0"/>
      <w:jc w:val="left"/>
    </w:pPr>
    <w:rPr>
      <w:sz w:val="18"/>
      <w:szCs w:val="18"/>
    </w:rPr>
  </w:style>
  <w:style w:type="character" w:customStyle="1" w:styleId="Char0">
    <w:name w:val="页脚 Char"/>
    <w:basedOn w:val="a0"/>
    <w:link w:val="a4"/>
    <w:uiPriority w:val="99"/>
    <w:rsid w:val="00574BD4"/>
    <w:rPr>
      <w:sz w:val="18"/>
      <w:szCs w:val="18"/>
    </w:rPr>
  </w:style>
  <w:style w:type="paragraph" w:styleId="a5">
    <w:name w:val="Balloon Text"/>
    <w:basedOn w:val="a"/>
    <w:link w:val="Char1"/>
    <w:uiPriority w:val="99"/>
    <w:semiHidden/>
    <w:unhideWhenUsed/>
    <w:rsid w:val="00B64C5E"/>
    <w:rPr>
      <w:sz w:val="18"/>
      <w:szCs w:val="18"/>
    </w:rPr>
  </w:style>
  <w:style w:type="character" w:customStyle="1" w:styleId="Char1">
    <w:name w:val="批注框文本 Char"/>
    <w:basedOn w:val="a0"/>
    <w:link w:val="a5"/>
    <w:uiPriority w:val="99"/>
    <w:semiHidden/>
    <w:rsid w:val="00B64C5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13</Pages>
  <Words>1142</Words>
  <Characters>6516</Characters>
  <Application>Microsoft Office Word</Application>
  <DocSecurity>0</DocSecurity>
  <Lines>54</Lines>
  <Paragraphs>15</Paragraphs>
  <ScaleCrop>false</ScaleCrop>
  <Company>lindalover</Company>
  <LinksUpToDate>false</LinksUpToDate>
  <CharactersWithSpaces>7643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liu</dc:creator>
  <cp:keywords/>
  <dc:description/>
  <cp:lastModifiedBy>USER</cp:lastModifiedBy>
  <cp:revision>8</cp:revision>
  <dcterms:created xsi:type="dcterms:W3CDTF">2017-06-16T02:32:00Z</dcterms:created>
  <dcterms:modified xsi:type="dcterms:W3CDTF">2017-06-26T01:52:00Z</dcterms:modified>
</cp:coreProperties>
</file>