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E0F064" w14:textId="77777777" w:rsidR="009C64E0" w:rsidRPr="009C64E0" w:rsidRDefault="009C64E0" w:rsidP="009C64E0">
      <w:pPr>
        <w:jc w:val="center"/>
        <w:rPr>
          <w:b/>
          <w:sz w:val="36"/>
          <w:szCs w:val="22"/>
        </w:rPr>
      </w:pPr>
      <w:r w:rsidRPr="009C64E0">
        <w:rPr>
          <w:b/>
          <w:sz w:val="36"/>
          <w:szCs w:val="22"/>
        </w:rPr>
        <w:t>北京市高等教育自学考试课程考试大纲</w:t>
      </w:r>
    </w:p>
    <w:p w14:paraId="0772F29D" w14:textId="77777777" w:rsidR="00691533" w:rsidRPr="009C64E0" w:rsidRDefault="00691533" w:rsidP="00E815DF">
      <w:pPr>
        <w:spacing w:line="360" w:lineRule="auto"/>
        <w:ind w:firstLine="420"/>
        <w:jc w:val="center"/>
      </w:pPr>
    </w:p>
    <w:p w14:paraId="5FD2330C" w14:textId="3CD3B010" w:rsidR="00523F17" w:rsidRDefault="00691533" w:rsidP="00E815DF">
      <w:pPr>
        <w:spacing w:line="360" w:lineRule="auto"/>
        <w:ind w:left="4111" w:hangingChars="1950" w:hanging="4111"/>
        <w:rPr>
          <w:rFonts w:eastAsiaTheme="minorEastAsia"/>
          <w:b/>
          <w:bCs/>
        </w:rPr>
      </w:pPr>
      <w:r w:rsidRPr="009C64E0">
        <w:rPr>
          <w:rFonts w:eastAsiaTheme="minorEastAsia"/>
          <w:b/>
          <w:bCs/>
        </w:rPr>
        <w:t>课程名称：</w:t>
      </w:r>
      <w:r w:rsidR="00523F17" w:rsidRPr="00523F17">
        <w:rPr>
          <w:rFonts w:eastAsiaTheme="minorEastAsia" w:hint="eastAsia"/>
          <w:b/>
          <w:bCs/>
        </w:rPr>
        <w:t>信息分析方法</w:t>
      </w:r>
      <w:r w:rsidR="00523F17" w:rsidRPr="00523F17">
        <w:rPr>
          <w:rFonts w:eastAsiaTheme="minorEastAsia" w:hint="eastAsia"/>
          <w:b/>
          <w:bCs/>
        </w:rPr>
        <w:t xml:space="preserve">  </w:t>
      </w:r>
      <w:r w:rsidR="00523F17">
        <w:rPr>
          <w:rFonts w:eastAsiaTheme="minorEastAsia" w:hint="eastAsia"/>
          <w:b/>
          <w:bCs/>
        </w:rPr>
        <w:t xml:space="preserve">  </w:t>
      </w:r>
      <w:r w:rsidRPr="009C64E0">
        <w:rPr>
          <w:rFonts w:eastAsiaTheme="minorEastAsia"/>
          <w:b/>
          <w:bCs/>
        </w:rPr>
        <w:t>课程代码：</w:t>
      </w:r>
      <w:r w:rsidR="00523F17" w:rsidRPr="00523F17">
        <w:rPr>
          <w:rFonts w:eastAsiaTheme="minorEastAsia" w:hint="eastAsia"/>
          <w:b/>
          <w:bCs/>
        </w:rPr>
        <w:t>02124</w:t>
      </w:r>
      <w:r w:rsidRPr="009C64E0">
        <w:rPr>
          <w:rFonts w:eastAsiaTheme="minorEastAsia"/>
          <w:b/>
          <w:bCs/>
        </w:rPr>
        <w:t xml:space="preserve">     </w:t>
      </w:r>
      <w:r w:rsidR="009C64E0" w:rsidRPr="009C64E0">
        <w:rPr>
          <w:rFonts w:eastAsiaTheme="minorEastAsia"/>
          <w:b/>
          <w:bCs/>
        </w:rPr>
        <w:t xml:space="preserve">    </w:t>
      </w:r>
      <w:r w:rsidRPr="009C64E0">
        <w:rPr>
          <w:rFonts w:eastAsiaTheme="minorEastAsia"/>
          <w:b/>
          <w:bCs/>
        </w:rPr>
        <w:t xml:space="preserve">   </w:t>
      </w:r>
      <w:r w:rsidR="00523F17">
        <w:rPr>
          <w:rFonts w:eastAsiaTheme="minorEastAsia" w:hint="eastAsia"/>
          <w:b/>
          <w:bCs/>
        </w:rPr>
        <w:t>2</w:t>
      </w:r>
      <w:r w:rsidRPr="009C64E0">
        <w:rPr>
          <w:rFonts w:eastAsiaTheme="minorEastAsia"/>
          <w:b/>
          <w:bCs/>
        </w:rPr>
        <w:t>0</w:t>
      </w:r>
      <w:r w:rsidR="00523F17">
        <w:rPr>
          <w:rFonts w:eastAsiaTheme="minorEastAsia" w:hint="eastAsia"/>
          <w:b/>
          <w:bCs/>
        </w:rPr>
        <w:t>2</w:t>
      </w:r>
      <w:r w:rsidRPr="009C64E0">
        <w:rPr>
          <w:rFonts w:eastAsiaTheme="minorEastAsia"/>
          <w:b/>
          <w:bCs/>
        </w:rPr>
        <w:t>0</w:t>
      </w:r>
      <w:r w:rsidRPr="009C64E0">
        <w:rPr>
          <w:rFonts w:eastAsiaTheme="minorEastAsia"/>
          <w:b/>
          <w:bCs/>
        </w:rPr>
        <w:t>年</w:t>
      </w:r>
      <w:r w:rsidR="00523F17">
        <w:rPr>
          <w:rFonts w:eastAsiaTheme="minorEastAsia" w:hint="eastAsia"/>
          <w:b/>
          <w:bCs/>
        </w:rPr>
        <w:t>1</w:t>
      </w:r>
      <w:r w:rsidR="00D70D68">
        <w:rPr>
          <w:rFonts w:eastAsiaTheme="minorEastAsia"/>
          <w:b/>
          <w:bCs/>
        </w:rPr>
        <w:t>2</w:t>
      </w:r>
      <w:r w:rsidRPr="009C64E0">
        <w:rPr>
          <w:rFonts w:eastAsiaTheme="minorEastAsia"/>
          <w:b/>
          <w:bCs/>
        </w:rPr>
        <w:t>月版</w:t>
      </w:r>
      <w:r w:rsidR="009C64E0" w:rsidRPr="009C64E0">
        <w:rPr>
          <w:rFonts w:eastAsiaTheme="minorEastAsia"/>
          <w:b/>
          <w:bCs/>
        </w:rPr>
        <w:t xml:space="preserve"> </w:t>
      </w:r>
    </w:p>
    <w:p w14:paraId="1DFD2E2D" w14:textId="77777777" w:rsidR="00691533" w:rsidRPr="009C64E0" w:rsidRDefault="00523F17" w:rsidP="00523F17">
      <w:pPr>
        <w:spacing w:line="360" w:lineRule="auto"/>
        <w:ind w:leftChars="1800" w:left="4044" w:hangingChars="125" w:hanging="264"/>
        <w:rPr>
          <w:rFonts w:eastAsiaTheme="minorEastAsia"/>
          <w:b/>
          <w:bCs/>
        </w:rPr>
      </w:pPr>
      <w:r>
        <w:rPr>
          <w:rFonts w:eastAsiaTheme="minorEastAsia" w:hint="eastAsia"/>
          <w:b/>
          <w:bCs/>
        </w:rPr>
        <w:t xml:space="preserve">  </w:t>
      </w:r>
    </w:p>
    <w:p w14:paraId="14E12D85" w14:textId="77777777" w:rsidR="00691533" w:rsidRPr="002B2FD7" w:rsidRDefault="00691533" w:rsidP="00E815DF">
      <w:pPr>
        <w:spacing w:line="360" w:lineRule="auto"/>
        <w:rPr>
          <w:rFonts w:eastAsia="黑体"/>
        </w:rPr>
      </w:pPr>
    </w:p>
    <w:p w14:paraId="1D9C117F" w14:textId="77777777" w:rsidR="00691533" w:rsidRPr="009C64E0" w:rsidRDefault="00691533" w:rsidP="00691533">
      <w:pPr>
        <w:ind w:firstLine="420"/>
        <w:jc w:val="center"/>
        <w:rPr>
          <w:b/>
          <w:bCs/>
          <w:sz w:val="28"/>
          <w:szCs w:val="28"/>
        </w:rPr>
      </w:pPr>
      <w:r w:rsidRPr="009C64E0">
        <w:rPr>
          <w:rFonts w:hint="eastAsia"/>
          <w:b/>
          <w:bCs/>
          <w:sz w:val="28"/>
          <w:szCs w:val="28"/>
        </w:rPr>
        <w:t>第一部分</w:t>
      </w:r>
      <w:r w:rsidRPr="009C64E0">
        <w:rPr>
          <w:rFonts w:hint="eastAsia"/>
          <w:b/>
          <w:bCs/>
          <w:sz w:val="28"/>
          <w:szCs w:val="28"/>
        </w:rPr>
        <w:t xml:space="preserve">  </w:t>
      </w:r>
      <w:r w:rsidRPr="009C64E0">
        <w:rPr>
          <w:rFonts w:hint="eastAsia"/>
          <w:b/>
          <w:bCs/>
          <w:sz w:val="28"/>
          <w:szCs w:val="28"/>
        </w:rPr>
        <w:t>课程性质与设置目的</w:t>
      </w:r>
    </w:p>
    <w:p w14:paraId="0758083C" w14:textId="77777777" w:rsidR="00691533" w:rsidRPr="00E44965" w:rsidRDefault="00691533" w:rsidP="00E815DF">
      <w:pPr>
        <w:spacing w:line="360" w:lineRule="auto"/>
        <w:rPr>
          <w:b/>
          <w:bCs/>
        </w:rPr>
      </w:pPr>
      <w:r w:rsidRPr="00E44965">
        <w:rPr>
          <w:rFonts w:hint="eastAsia"/>
          <w:b/>
          <w:bCs/>
        </w:rPr>
        <w:t>一、课程性质与特点</w:t>
      </w:r>
    </w:p>
    <w:p w14:paraId="5740AA21" w14:textId="40A505D7" w:rsidR="001639AC" w:rsidRDefault="00A472D1" w:rsidP="00A472D1">
      <w:pPr>
        <w:spacing w:line="360" w:lineRule="auto"/>
        <w:ind w:firstLineChars="200" w:firstLine="420"/>
      </w:pPr>
      <w:r>
        <w:rPr>
          <w:rFonts w:hint="eastAsia"/>
        </w:rPr>
        <w:t>《</w:t>
      </w:r>
      <w:r w:rsidR="001639AC">
        <w:rPr>
          <w:rFonts w:hint="eastAsia"/>
        </w:rPr>
        <w:t>信息分析方法</w:t>
      </w:r>
      <w:r>
        <w:rPr>
          <w:rFonts w:hint="eastAsia"/>
        </w:rPr>
        <w:t>》是</w:t>
      </w:r>
      <w:r w:rsidR="00FF2FE9">
        <w:rPr>
          <w:rFonts w:hint="eastAsia"/>
        </w:rPr>
        <w:t>北京市</w:t>
      </w:r>
      <w:r>
        <w:rPr>
          <w:rFonts w:hint="eastAsia"/>
        </w:rPr>
        <w:t>高等教育自学考试</w:t>
      </w:r>
      <w:r w:rsidR="001639AC" w:rsidRPr="001D1506">
        <w:rPr>
          <w:rFonts w:hint="eastAsia"/>
        </w:rPr>
        <w:t>信息管理与信息系统</w:t>
      </w:r>
      <w:r>
        <w:rPr>
          <w:rFonts w:hint="eastAsia"/>
        </w:rPr>
        <w:t>专业</w:t>
      </w:r>
      <w:r w:rsidR="006E113E" w:rsidRPr="001D1506">
        <w:rPr>
          <w:rFonts w:hint="eastAsia"/>
        </w:rPr>
        <w:t>（专升本）</w:t>
      </w:r>
      <w:r>
        <w:rPr>
          <w:rFonts w:hint="eastAsia"/>
        </w:rPr>
        <w:t>的一门专业核心课程，是在完成公共基础课程学习后开设的必修专业基础课。</w:t>
      </w:r>
      <w:r w:rsidR="001639AC">
        <w:rPr>
          <w:rFonts w:hint="eastAsia"/>
        </w:rPr>
        <w:t>《信息分析方法》涵盖了信息收集、整理、分析等基本</w:t>
      </w:r>
      <w:r w:rsidR="00AE154F">
        <w:rPr>
          <w:rFonts w:hint="eastAsia"/>
        </w:rPr>
        <w:t>理论和实践</w:t>
      </w:r>
      <w:r w:rsidR="001639AC">
        <w:rPr>
          <w:rFonts w:hint="eastAsia"/>
        </w:rPr>
        <w:t>，阐述了信息分析预测和决策分析的主流方法与案例应用，</w:t>
      </w:r>
      <w:r w:rsidR="00AE154F">
        <w:rPr>
          <w:rFonts w:hint="eastAsia"/>
        </w:rPr>
        <w:t>完整、</w:t>
      </w:r>
      <w:r w:rsidR="001639AC">
        <w:rPr>
          <w:rFonts w:hint="eastAsia"/>
        </w:rPr>
        <w:t>系统地讲述了信息分析的知识体系</w:t>
      </w:r>
      <w:r w:rsidR="00AE154F">
        <w:rPr>
          <w:rFonts w:hint="eastAsia"/>
        </w:rPr>
        <w:t>。本课程密切联系当前大数据应用管理与实践，</w:t>
      </w:r>
      <w:r w:rsidR="00F75453">
        <w:rPr>
          <w:rFonts w:hint="eastAsia"/>
        </w:rPr>
        <w:t>旨在让考</w:t>
      </w:r>
      <w:r w:rsidR="00AE154F">
        <w:rPr>
          <w:rFonts w:hint="eastAsia"/>
        </w:rPr>
        <w:t>生熟悉掌握融合数学、计算机科学、统计学等</w:t>
      </w:r>
      <w:r w:rsidR="004D00EB">
        <w:rPr>
          <w:rFonts w:hint="eastAsia"/>
        </w:rPr>
        <w:t>在</w:t>
      </w:r>
      <w:r w:rsidR="00AE154F">
        <w:rPr>
          <w:rFonts w:hint="eastAsia"/>
        </w:rPr>
        <w:t>内的多学科领域的方法。本课程学习对于</w:t>
      </w:r>
      <w:r w:rsidR="00F75453">
        <w:rPr>
          <w:rFonts w:hint="eastAsia"/>
        </w:rPr>
        <w:t>考</w:t>
      </w:r>
      <w:r w:rsidR="00AE154F">
        <w:rPr>
          <w:rFonts w:hint="eastAsia"/>
        </w:rPr>
        <w:t>生全面掌握当前数字经济背景下</w:t>
      </w:r>
      <w:r w:rsidR="00F75453">
        <w:rPr>
          <w:rFonts w:hint="eastAsia"/>
        </w:rPr>
        <w:t>的</w:t>
      </w:r>
      <w:r w:rsidR="00AE154F">
        <w:rPr>
          <w:rFonts w:hint="eastAsia"/>
        </w:rPr>
        <w:t>信息收集整理、综合分析、加工利用</w:t>
      </w:r>
      <w:r w:rsidR="0002355B">
        <w:rPr>
          <w:rFonts w:hint="eastAsia"/>
        </w:rPr>
        <w:t>以及</w:t>
      </w:r>
      <w:r w:rsidR="00AE154F">
        <w:rPr>
          <w:rFonts w:hint="eastAsia"/>
        </w:rPr>
        <w:t>辅助决策起重要的作用。</w:t>
      </w:r>
    </w:p>
    <w:p w14:paraId="66CBA700" w14:textId="77777777" w:rsidR="00691533" w:rsidRPr="00E44965" w:rsidRDefault="00691533" w:rsidP="00E815DF">
      <w:pPr>
        <w:spacing w:line="360" w:lineRule="auto"/>
        <w:rPr>
          <w:b/>
          <w:bCs/>
        </w:rPr>
      </w:pPr>
      <w:r w:rsidRPr="00E44965">
        <w:rPr>
          <w:rFonts w:hint="eastAsia"/>
          <w:b/>
          <w:bCs/>
        </w:rPr>
        <w:t>二、课程目标与基本要求</w:t>
      </w:r>
    </w:p>
    <w:p w14:paraId="2DD2A43C" w14:textId="62B4AF61" w:rsidR="00AE154F" w:rsidRDefault="002B67E5" w:rsidP="00A472D1">
      <w:pPr>
        <w:spacing w:line="360" w:lineRule="auto"/>
        <w:ind w:firstLineChars="200" w:firstLine="420"/>
      </w:pPr>
      <w:r>
        <w:rPr>
          <w:rFonts w:hint="eastAsia"/>
        </w:rPr>
        <w:t>本课程的目标是全面贯彻落实立德树人根本任务，</w:t>
      </w:r>
      <w:r w:rsidR="00A472D1">
        <w:rPr>
          <w:rFonts w:hint="eastAsia"/>
        </w:rPr>
        <w:t>满足本专业培养适应</w:t>
      </w:r>
      <w:r w:rsidR="00AE154F">
        <w:rPr>
          <w:rFonts w:hint="eastAsia"/>
        </w:rPr>
        <w:t>大数据背景下具备各类定性定量方法技能的信息分析人才的相关知识要求，为以后深入学习本专业知识和从事相关工作</w:t>
      </w:r>
      <w:r w:rsidR="00A472D1">
        <w:rPr>
          <w:rFonts w:hint="eastAsia"/>
        </w:rPr>
        <w:t>打下坚实基础。本课程的基本要求是</w:t>
      </w:r>
      <w:r w:rsidR="00AE154F">
        <w:rPr>
          <w:rFonts w:hint="eastAsia"/>
        </w:rPr>
        <w:t>学习信息分析所涉及的主要流程、方法和模型</w:t>
      </w:r>
      <w:r w:rsidR="00FE3A67">
        <w:rPr>
          <w:rFonts w:hint="eastAsia"/>
        </w:rPr>
        <w:t>，熟悉</w:t>
      </w:r>
      <w:r w:rsidR="00AE154F">
        <w:rPr>
          <w:rFonts w:hint="eastAsia"/>
        </w:rPr>
        <w:t>信息分析的基本理论和实践运用，</w:t>
      </w:r>
      <w:r w:rsidR="00FE3A67">
        <w:rPr>
          <w:rFonts w:hint="eastAsia"/>
        </w:rPr>
        <w:t>掌握定性方法与定量方法相结合的信息分析与预测知识体系，并能通过案例加以熟练运用</w:t>
      </w:r>
      <w:r w:rsidR="00AA5B71">
        <w:rPr>
          <w:rFonts w:hint="eastAsia"/>
        </w:rPr>
        <w:t>、</w:t>
      </w:r>
      <w:r w:rsidR="00FE3A67">
        <w:rPr>
          <w:rFonts w:hint="eastAsia"/>
        </w:rPr>
        <w:t>计算</w:t>
      </w:r>
      <w:r w:rsidR="00AA5B71">
        <w:rPr>
          <w:rFonts w:hint="eastAsia"/>
        </w:rPr>
        <w:t>操作</w:t>
      </w:r>
      <w:r w:rsidR="00FE3A67">
        <w:rPr>
          <w:rFonts w:hint="eastAsia"/>
        </w:rPr>
        <w:t>的相关知识和技能。</w:t>
      </w:r>
    </w:p>
    <w:p w14:paraId="04F36798" w14:textId="3A3DAF74" w:rsidR="00E44965" w:rsidRDefault="00962ECE" w:rsidP="00A472D1">
      <w:pPr>
        <w:spacing w:line="360" w:lineRule="auto"/>
        <w:ind w:firstLineChars="200" w:firstLine="420"/>
      </w:pPr>
      <w:r w:rsidRPr="00962ECE">
        <w:rPr>
          <w:rFonts w:hint="eastAsia"/>
        </w:rPr>
        <w:t>本课程</w:t>
      </w:r>
      <w:r w:rsidR="002700B9">
        <w:rPr>
          <w:rFonts w:hint="eastAsia"/>
        </w:rPr>
        <w:t>的考核章节为第一到第十一章</w:t>
      </w:r>
      <w:r w:rsidR="00936F08">
        <w:rPr>
          <w:rFonts w:hint="eastAsia"/>
        </w:rPr>
        <w:t>，其中</w:t>
      </w:r>
      <w:r w:rsidRPr="00962ECE">
        <w:rPr>
          <w:rFonts w:hint="eastAsia"/>
        </w:rPr>
        <w:t>重点章节是：第五章</w:t>
      </w:r>
      <w:r>
        <w:rPr>
          <w:rFonts w:hint="eastAsia"/>
        </w:rPr>
        <w:t>，</w:t>
      </w:r>
      <w:r w:rsidRPr="00962ECE">
        <w:rPr>
          <w:rFonts w:hint="eastAsia"/>
        </w:rPr>
        <w:t>第六章：</w:t>
      </w:r>
      <w:r w:rsidR="00FE3A67">
        <w:rPr>
          <w:rFonts w:hint="eastAsia"/>
        </w:rPr>
        <w:t>1</w:t>
      </w:r>
      <w:r w:rsidR="00FE3A67">
        <w:rPr>
          <w:rFonts w:hint="eastAsia"/>
        </w:rPr>
        <w:t>、</w:t>
      </w:r>
      <w:r w:rsidRPr="00962ECE">
        <w:rPr>
          <w:rFonts w:hint="eastAsia"/>
        </w:rPr>
        <w:t>2</w:t>
      </w:r>
      <w:r w:rsidRPr="00962ECE">
        <w:rPr>
          <w:rFonts w:hint="eastAsia"/>
        </w:rPr>
        <w:t>、</w:t>
      </w:r>
      <w:r w:rsidRPr="00962ECE">
        <w:rPr>
          <w:rFonts w:hint="eastAsia"/>
        </w:rPr>
        <w:t>3</w:t>
      </w:r>
      <w:r w:rsidRPr="00962ECE">
        <w:rPr>
          <w:rFonts w:hint="eastAsia"/>
        </w:rPr>
        <w:t>节</w:t>
      </w:r>
      <w:r>
        <w:rPr>
          <w:rFonts w:hint="eastAsia"/>
        </w:rPr>
        <w:t>，</w:t>
      </w:r>
      <w:r w:rsidRPr="00962ECE">
        <w:rPr>
          <w:rFonts w:hint="eastAsia"/>
        </w:rPr>
        <w:t>第七章</w:t>
      </w:r>
      <w:r w:rsidR="00FE3A67" w:rsidRPr="00962ECE">
        <w:rPr>
          <w:rFonts w:hint="eastAsia"/>
        </w:rPr>
        <w:t>：</w:t>
      </w:r>
      <w:r w:rsidR="00FE3A67">
        <w:rPr>
          <w:rFonts w:hint="eastAsia"/>
        </w:rPr>
        <w:t>1</w:t>
      </w:r>
      <w:r w:rsidR="00FE3A67">
        <w:rPr>
          <w:rFonts w:hint="eastAsia"/>
        </w:rPr>
        <w:t>、</w:t>
      </w:r>
      <w:r w:rsidR="00FE3A67" w:rsidRPr="00962ECE">
        <w:rPr>
          <w:rFonts w:hint="eastAsia"/>
        </w:rPr>
        <w:t>2</w:t>
      </w:r>
      <w:r w:rsidR="00142A15">
        <w:rPr>
          <w:rFonts w:hint="eastAsia"/>
        </w:rPr>
        <w:t>、</w:t>
      </w:r>
      <w:r w:rsidR="00142A15">
        <w:rPr>
          <w:rFonts w:hint="eastAsia"/>
        </w:rPr>
        <w:t>3</w:t>
      </w:r>
      <w:r w:rsidR="00FE3A67" w:rsidRPr="00962ECE">
        <w:rPr>
          <w:rFonts w:hint="eastAsia"/>
        </w:rPr>
        <w:t>节</w:t>
      </w:r>
      <w:r>
        <w:rPr>
          <w:rFonts w:hint="eastAsia"/>
        </w:rPr>
        <w:t>，</w:t>
      </w:r>
      <w:r w:rsidRPr="00962ECE">
        <w:rPr>
          <w:rFonts w:hint="eastAsia"/>
        </w:rPr>
        <w:t>第八章</w:t>
      </w:r>
      <w:r>
        <w:rPr>
          <w:rFonts w:hint="eastAsia"/>
        </w:rPr>
        <w:t>，</w:t>
      </w:r>
      <w:r w:rsidRPr="00962ECE">
        <w:rPr>
          <w:rFonts w:hint="eastAsia"/>
        </w:rPr>
        <w:t>第九章：第</w:t>
      </w:r>
      <w:r w:rsidR="00AA5B71">
        <w:rPr>
          <w:rFonts w:hint="eastAsia"/>
        </w:rPr>
        <w:t>1</w:t>
      </w:r>
      <w:r w:rsidR="00AA5B71">
        <w:rPr>
          <w:rFonts w:hint="eastAsia"/>
        </w:rPr>
        <w:t>、</w:t>
      </w:r>
      <w:r w:rsidRPr="00962ECE">
        <w:rPr>
          <w:rFonts w:hint="eastAsia"/>
        </w:rPr>
        <w:t>2</w:t>
      </w:r>
      <w:r w:rsidRPr="00962ECE">
        <w:rPr>
          <w:rFonts w:hint="eastAsia"/>
        </w:rPr>
        <w:t>、</w:t>
      </w:r>
      <w:r w:rsidRPr="00962ECE">
        <w:rPr>
          <w:rFonts w:hint="eastAsia"/>
        </w:rPr>
        <w:t>3</w:t>
      </w:r>
      <w:r w:rsidRPr="00962ECE">
        <w:rPr>
          <w:rFonts w:hint="eastAsia"/>
        </w:rPr>
        <w:t>节</w:t>
      </w:r>
      <w:r w:rsidR="0068679A">
        <w:rPr>
          <w:rFonts w:hint="eastAsia"/>
        </w:rPr>
        <w:t>，</w:t>
      </w:r>
      <w:r w:rsidR="00AA5B71">
        <w:rPr>
          <w:rFonts w:hint="eastAsia"/>
        </w:rPr>
        <w:t>第十章，第十一章。</w:t>
      </w:r>
      <w:r w:rsidR="00E008B4">
        <w:rPr>
          <w:rFonts w:hint="eastAsia"/>
        </w:rPr>
        <w:t>不考核章节是：第六章：</w:t>
      </w:r>
      <w:r w:rsidR="00E008B4">
        <w:rPr>
          <w:rFonts w:hint="eastAsia"/>
        </w:rPr>
        <w:t>4</w:t>
      </w:r>
      <w:r w:rsidR="00E008B4">
        <w:rPr>
          <w:rFonts w:hint="eastAsia"/>
        </w:rPr>
        <w:t>节；第七章：</w:t>
      </w:r>
      <w:r w:rsidR="00E008B4">
        <w:rPr>
          <w:rFonts w:hint="eastAsia"/>
        </w:rPr>
        <w:t>4</w:t>
      </w:r>
      <w:r w:rsidR="00E008B4">
        <w:rPr>
          <w:rFonts w:hint="eastAsia"/>
        </w:rPr>
        <w:t>节；第九章：</w:t>
      </w:r>
      <w:r w:rsidR="00E008B4">
        <w:rPr>
          <w:rFonts w:hint="eastAsia"/>
        </w:rPr>
        <w:t>4</w:t>
      </w:r>
      <w:r w:rsidR="00E008B4">
        <w:rPr>
          <w:rFonts w:hint="eastAsia"/>
        </w:rPr>
        <w:t>节</w:t>
      </w:r>
      <w:r w:rsidR="0068679A">
        <w:rPr>
          <w:rFonts w:hint="eastAsia"/>
        </w:rPr>
        <w:t>。</w:t>
      </w:r>
    </w:p>
    <w:p w14:paraId="08D9E4E0" w14:textId="77777777" w:rsidR="00AA5B71" w:rsidRDefault="00AA5B71" w:rsidP="00E815DF">
      <w:pPr>
        <w:spacing w:line="360" w:lineRule="auto"/>
        <w:rPr>
          <w:b/>
          <w:bCs/>
        </w:rPr>
      </w:pPr>
    </w:p>
    <w:p w14:paraId="2A2E10C3" w14:textId="77777777" w:rsidR="00691533" w:rsidRPr="00E44965" w:rsidRDefault="00691533" w:rsidP="00E815DF">
      <w:pPr>
        <w:spacing w:line="360" w:lineRule="auto"/>
        <w:rPr>
          <w:b/>
          <w:bCs/>
        </w:rPr>
      </w:pPr>
      <w:r w:rsidRPr="00E44965">
        <w:rPr>
          <w:rFonts w:hint="eastAsia"/>
          <w:b/>
          <w:bCs/>
        </w:rPr>
        <w:t>三、与本专业其他课程的关系</w:t>
      </w:r>
    </w:p>
    <w:p w14:paraId="4445C2D6" w14:textId="1FD45BC1" w:rsidR="006E113E" w:rsidRDefault="006E113E" w:rsidP="00E815DF">
      <w:pPr>
        <w:spacing w:line="360" w:lineRule="auto"/>
        <w:ind w:firstLineChars="200" w:firstLine="420"/>
        <w:rPr>
          <w:color w:val="FF0000"/>
        </w:rPr>
      </w:pPr>
      <w:r>
        <w:rPr>
          <w:rFonts w:hint="eastAsia"/>
        </w:rPr>
        <w:t>信息分析方法课程在信息管理与信息系统</w:t>
      </w:r>
      <w:r w:rsidR="004F3F18">
        <w:rPr>
          <w:rFonts w:hint="eastAsia"/>
        </w:rPr>
        <w:t>专业中是一门综合性的专业课，该课程</w:t>
      </w:r>
      <w:r w:rsidR="003F6EF2">
        <w:rPr>
          <w:rFonts w:hint="eastAsia"/>
        </w:rPr>
        <w:t>要求考生需具备高等数学、概率统计等基本知识，同时，考生如已对该专业的</w:t>
      </w:r>
      <w:r w:rsidR="004F3F18">
        <w:rPr>
          <w:rFonts w:hint="eastAsia"/>
        </w:rPr>
        <w:t>数据库系统原理、算法与数据结构、信息组织等</w:t>
      </w:r>
      <w:r w:rsidR="0002355B">
        <w:rPr>
          <w:rFonts w:hint="eastAsia"/>
        </w:rPr>
        <w:t>知识</w:t>
      </w:r>
      <w:r w:rsidR="004F3F18">
        <w:rPr>
          <w:rFonts w:hint="eastAsia"/>
        </w:rPr>
        <w:t>掌握</w:t>
      </w:r>
      <w:r w:rsidR="003F6EF2">
        <w:rPr>
          <w:rFonts w:hint="eastAsia"/>
        </w:rPr>
        <w:t>了解</w:t>
      </w:r>
      <w:r w:rsidR="004F3F18">
        <w:rPr>
          <w:rFonts w:hint="eastAsia"/>
        </w:rPr>
        <w:t>，能</w:t>
      </w:r>
      <w:r w:rsidR="003F6EF2">
        <w:rPr>
          <w:rFonts w:hint="eastAsia"/>
        </w:rPr>
        <w:t>更宏观</w:t>
      </w:r>
      <w:r w:rsidR="00D87E05">
        <w:rPr>
          <w:rFonts w:hint="eastAsia"/>
        </w:rPr>
        <w:t>地</w:t>
      </w:r>
      <w:r w:rsidR="004F3F18">
        <w:rPr>
          <w:rFonts w:hint="eastAsia"/>
        </w:rPr>
        <w:t>掌握</w:t>
      </w:r>
      <w:r w:rsidR="00D87E05">
        <w:rPr>
          <w:rFonts w:hint="eastAsia"/>
        </w:rPr>
        <w:t>学科之间的</w:t>
      </w:r>
      <w:r w:rsidR="004F3F18">
        <w:rPr>
          <w:rFonts w:hint="eastAsia"/>
        </w:rPr>
        <w:t>关联性和该门学科的独特性。</w:t>
      </w:r>
    </w:p>
    <w:p w14:paraId="435055D9" w14:textId="77777777" w:rsidR="00691533" w:rsidRPr="002B2FD7" w:rsidRDefault="00691533" w:rsidP="00E815DF">
      <w:pPr>
        <w:spacing w:line="360" w:lineRule="auto"/>
      </w:pPr>
    </w:p>
    <w:p w14:paraId="7BFA31F5" w14:textId="77777777" w:rsidR="00691533" w:rsidRPr="009C64E0" w:rsidRDefault="00691533" w:rsidP="009C64E0">
      <w:pPr>
        <w:ind w:firstLine="420"/>
        <w:jc w:val="center"/>
        <w:rPr>
          <w:b/>
          <w:bCs/>
          <w:sz w:val="28"/>
          <w:szCs w:val="28"/>
        </w:rPr>
      </w:pPr>
      <w:r w:rsidRPr="009C64E0">
        <w:rPr>
          <w:rFonts w:hint="eastAsia"/>
          <w:b/>
          <w:bCs/>
          <w:sz w:val="28"/>
          <w:szCs w:val="28"/>
        </w:rPr>
        <w:t>第二部分</w:t>
      </w:r>
      <w:r w:rsidRPr="009C64E0">
        <w:rPr>
          <w:rFonts w:hint="eastAsia"/>
          <w:b/>
          <w:bCs/>
          <w:sz w:val="28"/>
          <w:szCs w:val="28"/>
        </w:rPr>
        <w:t xml:space="preserve">  </w:t>
      </w:r>
      <w:r w:rsidRPr="009C64E0">
        <w:rPr>
          <w:rFonts w:hint="eastAsia"/>
          <w:b/>
          <w:bCs/>
          <w:sz w:val="28"/>
          <w:szCs w:val="28"/>
        </w:rPr>
        <w:t>考核内容与考核目标</w:t>
      </w:r>
    </w:p>
    <w:p w14:paraId="485B72D3" w14:textId="77777777" w:rsidR="00691533" w:rsidRPr="002B2FD7" w:rsidRDefault="00691533" w:rsidP="00E815DF">
      <w:pPr>
        <w:spacing w:line="360" w:lineRule="auto"/>
        <w:jc w:val="center"/>
        <w:rPr>
          <w:rFonts w:eastAsia="黑体"/>
        </w:rPr>
      </w:pPr>
    </w:p>
    <w:p w14:paraId="7750D500" w14:textId="77777777" w:rsidR="00691533" w:rsidRPr="003D00F3" w:rsidRDefault="00DA0F78" w:rsidP="00E815DF">
      <w:pPr>
        <w:spacing w:line="360" w:lineRule="auto"/>
        <w:jc w:val="center"/>
        <w:rPr>
          <w:b/>
          <w:bCs/>
        </w:rPr>
      </w:pPr>
      <w:r>
        <w:rPr>
          <w:rFonts w:hint="eastAsia"/>
          <w:b/>
          <w:bCs/>
        </w:rPr>
        <w:t>第一</w:t>
      </w:r>
      <w:r w:rsidR="00691533" w:rsidRPr="003D00F3">
        <w:rPr>
          <w:rFonts w:hint="eastAsia"/>
          <w:b/>
          <w:bCs/>
        </w:rPr>
        <w:t>章</w:t>
      </w:r>
      <w:r w:rsidR="00465BB2">
        <w:rPr>
          <w:rFonts w:hint="eastAsia"/>
          <w:b/>
          <w:bCs/>
        </w:rPr>
        <w:t xml:space="preserve"> </w:t>
      </w:r>
      <w:r w:rsidR="00465BB2">
        <w:rPr>
          <w:b/>
          <w:bCs/>
        </w:rPr>
        <w:t xml:space="preserve"> </w:t>
      </w:r>
      <w:proofErr w:type="gramStart"/>
      <w:r w:rsidR="00465BB2">
        <w:rPr>
          <w:rFonts w:hint="eastAsia"/>
          <w:b/>
          <w:bCs/>
        </w:rPr>
        <w:t>绪</w:t>
      </w:r>
      <w:proofErr w:type="gramEnd"/>
      <w:r w:rsidR="00465BB2">
        <w:rPr>
          <w:rFonts w:hint="eastAsia"/>
          <w:b/>
          <w:bCs/>
        </w:rPr>
        <w:t xml:space="preserve"> </w:t>
      </w:r>
      <w:r w:rsidR="00465BB2">
        <w:rPr>
          <w:rFonts w:hint="eastAsia"/>
          <w:b/>
          <w:bCs/>
        </w:rPr>
        <w:t>论</w:t>
      </w:r>
    </w:p>
    <w:p w14:paraId="730864B9" w14:textId="77777777" w:rsidR="00691533" w:rsidRPr="00E44965" w:rsidRDefault="00691533" w:rsidP="00E815DF">
      <w:pPr>
        <w:spacing w:line="360" w:lineRule="auto"/>
        <w:rPr>
          <w:b/>
          <w:bCs/>
        </w:rPr>
      </w:pPr>
      <w:r w:rsidRPr="00E44965">
        <w:rPr>
          <w:rFonts w:hint="eastAsia"/>
          <w:b/>
          <w:bCs/>
        </w:rPr>
        <w:t>一、学习目的与要求</w:t>
      </w:r>
    </w:p>
    <w:p w14:paraId="240CF3A3" w14:textId="77777777" w:rsidR="00DA0F78" w:rsidRDefault="00DA0F78" w:rsidP="00E815DF">
      <w:pPr>
        <w:spacing w:line="360" w:lineRule="auto"/>
        <w:ind w:firstLineChars="200" w:firstLine="420"/>
      </w:pPr>
      <w:r>
        <w:rPr>
          <w:rFonts w:hint="eastAsia"/>
        </w:rPr>
        <w:t>通过本章的学习，了解和掌握信息分析的内涵、类型、作用、产生和发展趋势。</w:t>
      </w:r>
    </w:p>
    <w:p w14:paraId="1FEB7362" w14:textId="77777777" w:rsidR="00691533" w:rsidRPr="00E44965" w:rsidRDefault="00691533" w:rsidP="00E815DF">
      <w:pPr>
        <w:spacing w:line="360" w:lineRule="auto"/>
        <w:rPr>
          <w:b/>
          <w:bCs/>
        </w:rPr>
      </w:pPr>
      <w:r w:rsidRPr="00E44965">
        <w:rPr>
          <w:rFonts w:hint="eastAsia"/>
          <w:b/>
          <w:bCs/>
        </w:rPr>
        <w:t>二、考核知识点与考核目标</w:t>
      </w:r>
    </w:p>
    <w:p w14:paraId="26B62ECD" w14:textId="77777777" w:rsidR="00E11FAC" w:rsidRDefault="00E11FAC" w:rsidP="00E11FAC">
      <w:pPr>
        <w:spacing w:line="360" w:lineRule="auto"/>
      </w:pPr>
      <w:r>
        <w:rPr>
          <w:rFonts w:hint="eastAsia"/>
        </w:rPr>
        <w:t>(</w:t>
      </w:r>
      <w:proofErr w:type="gramStart"/>
      <w:r>
        <w:rPr>
          <w:rFonts w:hint="eastAsia"/>
        </w:rPr>
        <w:t>一</w:t>
      </w:r>
      <w:proofErr w:type="gramEnd"/>
      <w:r>
        <w:rPr>
          <w:rFonts w:hint="eastAsia"/>
        </w:rPr>
        <w:t xml:space="preserve">) </w:t>
      </w:r>
      <w:r w:rsidR="00AB51D5">
        <w:rPr>
          <w:rFonts w:hint="eastAsia"/>
        </w:rPr>
        <w:t>信息与信息分析的内涵</w:t>
      </w:r>
    </w:p>
    <w:p w14:paraId="362E2ACA" w14:textId="77777777" w:rsidR="00AB51D5" w:rsidRDefault="00AB51D5" w:rsidP="00AB51D5">
      <w:pPr>
        <w:spacing w:line="360" w:lineRule="auto"/>
        <w:ind w:firstLineChars="300" w:firstLine="630"/>
        <w:rPr>
          <w:bCs/>
        </w:rPr>
      </w:pPr>
      <w:r>
        <w:rPr>
          <w:rFonts w:hint="eastAsia"/>
          <w:bCs/>
        </w:rPr>
        <w:t>识记</w:t>
      </w:r>
      <w:r w:rsidR="00E11FAC" w:rsidRPr="00E11FAC">
        <w:rPr>
          <w:rFonts w:hint="eastAsia"/>
          <w:bCs/>
        </w:rPr>
        <w:t xml:space="preserve">: </w:t>
      </w:r>
      <w:r w:rsidR="000141B5">
        <w:rPr>
          <w:rFonts w:hint="eastAsia"/>
          <w:bCs/>
        </w:rPr>
        <w:t>信息与信息分析的内涵</w:t>
      </w:r>
    </w:p>
    <w:p w14:paraId="242C69B1" w14:textId="77777777" w:rsidR="00E11FAC" w:rsidRPr="00AB51D5" w:rsidRDefault="00E11FAC" w:rsidP="00AB51D5">
      <w:pPr>
        <w:spacing w:line="360" w:lineRule="auto"/>
        <w:rPr>
          <w:bCs/>
        </w:rPr>
      </w:pPr>
      <w:r>
        <w:rPr>
          <w:rFonts w:hint="eastAsia"/>
        </w:rPr>
        <w:t>(</w:t>
      </w:r>
      <w:r>
        <w:rPr>
          <w:rFonts w:hint="eastAsia"/>
        </w:rPr>
        <w:t>二</w:t>
      </w:r>
      <w:r>
        <w:rPr>
          <w:rFonts w:hint="eastAsia"/>
        </w:rPr>
        <w:t xml:space="preserve">) </w:t>
      </w:r>
      <w:r w:rsidR="00AB51D5">
        <w:rPr>
          <w:rFonts w:hint="eastAsia"/>
        </w:rPr>
        <w:t>信息分析的类型</w:t>
      </w:r>
    </w:p>
    <w:p w14:paraId="56DF6AC4" w14:textId="77777777" w:rsidR="00E11FAC" w:rsidRPr="00E11FAC" w:rsidRDefault="00E11FAC" w:rsidP="00E11FAC">
      <w:pPr>
        <w:spacing w:line="360" w:lineRule="auto"/>
        <w:ind w:firstLineChars="300" w:firstLine="630"/>
        <w:rPr>
          <w:bCs/>
        </w:rPr>
      </w:pPr>
      <w:r w:rsidRPr="00E11FAC">
        <w:rPr>
          <w:rFonts w:hint="eastAsia"/>
          <w:bCs/>
        </w:rPr>
        <w:t>识记：</w:t>
      </w:r>
      <w:r w:rsidR="00AB51D5">
        <w:rPr>
          <w:rFonts w:hint="eastAsia"/>
          <w:bCs/>
        </w:rPr>
        <w:t>信息分析的</w:t>
      </w:r>
      <w:r w:rsidR="00AB51D5">
        <w:rPr>
          <w:bCs/>
        </w:rPr>
        <w:t>三种类型划分</w:t>
      </w:r>
    </w:p>
    <w:p w14:paraId="540FB546" w14:textId="77777777" w:rsidR="00E11FAC" w:rsidRDefault="00E11FAC" w:rsidP="00E11FAC">
      <w:pPr>
        <w:spacing w:line="360" w:lineRule="auto"/>
      </w:pPr>
      <w:r>
        <w:rPr>
          <w:rFonts w:hint="eastAsia"/>
        </w:rPr>
        <w:t>(</w:t>
      </w:r>
      <w:r>
        <w:rPr>
          <w:rFonts w:hint="eastAsia"/>
        </w:rPr>
        <w:t>三）</w:t>
      </w:r>
      <w:r w:rsidR="00AB51D5">
        <w:rPr>
          <w:rFonts w:hint="eastAsia"/>
        </w:rPr>
        <w:t>信息分析的功能与</w:t>
      </w:r>
      <w:r w:rsidR="00B324AA">
        <w:rPr>
          <w:rFonts w:hint="eastAsia"/>
        </w:rPr>
        <w:t>作</w:t>
      </w:r>
      <w:r w:rsidR="00AB51D5">
        <w:rPr>
          <w:rFonts w:hint="eastAsia"/>
        </w:rPr>
        <w:t>用</w:t>
      </w:r>
    </w:p>
    <w:p w14:paraId="79AA109F" w14:textId="77777777" w:rsidR="00E11FAC" w:rsidRPr="00E11FAC" w:rsidRDefault="00E11FAC" w:rsidP="00E11FAC">
      <w:pPr>
        <w:spacing w:line="360" w:lineRule="auto"/>
        <w:ind w:firstLineChars="300" w:firstLine="630"/>
        <w:rPr>
          <w:bCs/>
        </w:rPr>
      </w:pPr>
      <w:r w:rsidRPr="00E11FAC">
        <w:rPr>
          <w:rFonts w:hint="eastAsia"/>
          <w:bCs/>
        </w:rPr>
        <w:t>识记：</w:t>
      </w:r>
      <w:r w:rsidR="00AB51D5">
        <w:rPr>
          <w:rFonts w:hint="eastAsia"/>
          <w:bCs/>
        </w:rPr>
        <w:t>信息分析功能与</w:t>
      </w:r>
      <w:r w:rsidR="00B324AA">
        <w:rPr>
          <w:rFonts w:hint="eastAsia"/>
          <w:bCs/>
        </w:rPr>
        <w:t>作</w:t>
      </w:r>
      <w:r w:rsidR="00AB51D5">
        <w:rPr>
          <w:rFonts w:hint="eastAsia"/>
          <w:bCs/>
        </w:rPr>
        <w:t>用</w:t>
      </w:r>
    </w:p>
    <w:p w14:paraId="0C4CADEF" w14:textId="77777777" w:rsidR="00691533" w:rsidRPr="000F2D1C" w:rsidRDefault="00691533" w:rsidP="00E11FAC">
      <w:pPr>
        <w:spacing w:line="360" w:lineRule="auto"/>
      </w:pPr>
      <w:r w:rsidRPr="000F2D1C">
        <w:rPr>
          <w:rFonts w:hint="eastAsia"/>
        </w:rPr>
        <w:t>（</w:t>
      </w:r>
      <w:r w:rsidR="00E11FAC">
        <w:rPr>
          <w:rFonts w:hint="eastAsia"/>
        </w:rPr>
        <w:t>四</w:t>
      </w:r>
      <w:r w:rsidRPr="000F2D1C">
        <w:rPr>
          <w:rFonts w:hint="eastAsia"/>
        </w:rPr>
        <w:t>）</w:t>
      </w:r>
      <w:r w:rsidR="00AB51D5">
        <w:rPr>
          <w:rFonts w:hint="eastAsia"/>
        </w:rPr>
        <w:t>信息分析的产生及发展趋势</w:t>
      </w:r>
    </w:p>
    <w:p w14:paraId="74B95B33" w14:textId="12D4A064" w:rsidR="00AE223D" w:rsidRDefault="00AB51D5" w:rsidP="00AB51D5">
      <w:pPr>
        <w:spacing w:line="360" w:lineRule="auto"/>
        <w:ind w:firstLineChars="300" w:firstLine="630"/>
        <w:rPr>
          <w:bCs/>
        </w:rPr>
      </w:pPr>
      <w:r w:rsidRPr="002B2FD7">
        <w:rPr>
          <w:rFonts w:hint="eastAsia"/>
          <w:bCs/>
        </w:rPr>
        <w:t>理解：</w:t>
      </w:r>
      <w:r>
        <w:rPr>
          <w:bCs/>
        </w:rPr>
        <w:t>从文献学</w:t>
      </w:r>
      <w:r w:rsidR="00AE223D">
        <w:rPr>
          <w:rFonts w:hint="eastAsia"/>
          <w:bCs/>
        </w:rPr>
        <w:t>到情报学的发展历程</w:t>
      </w:r>
    </w:p>
    <w:p w14:paraId="0219E6E3" w14:textId="4685F0E2" w:rsidR="00997EA0" w:rsidRDefault="00997EA0" w:rsidP="005D7789">
      <w:pPr>
        <w:spacing w:line="360" w:lineRule="auto"/>
        <w:ind w:firstLineChars="600" w:firstLine="1260"/>
        <w:rPr>
          <w:bCs/>
        </w:rPr>
      </w:pPr>
      <w:r>
        <w:rPr>
          <w:rFonts w:hint="eastAsia"/>
          <w:bCs/>
        </w:rPr>
        <w:t>国内情报学的发展历程</w:t>
      </w:r>
    </w:p>
    <w:p w14:paraId="05ECA845" w14:textId="1B76E732" w:rsidR="00AB51D5" w:rsidRPr="002B2FD7" w:rsidRDefault="00AB51D5" w:rsidP="005D7789">
      <w:pPr>
        <w:spacing w:line="360" w:lineRule="auto"/>
        <w:ind w:firstLineChars="600" w:firstLine="1260"/>
        <w:rPr>
          <w:bCs/>
        </w:rPr>
      </w:pPr>
      <w:r>
        <w:rPr>
          <w:bCs/>
        </w:rPr>
        <w:t>信息分析方法的演进与发展</w:t>
      </w:r>
      <w:r w:rsidR="00013F3A">
        <w:rPr>
          <w:rFonts w:hint="eastAsia"/>
          <w:bCs/>
        </w:rPr>
        <w:t>趋势</w:t>
      </w:r>
    </w:p>
    <w:p w14:paraId="6300128A" w14:textId="77777777" w:rsidR="00AB51D5" w:rsidRDefault="00AB51D5" w:rsidP="00AB51D5">
      <w:pPr>
        <w:spacing w:line="360" w:lineRule="auto"/>
        <w:jc w:val="center"/>
        <w:rPr>
          <w:b/>
          <w:bCs/>
        </w:rPr>
      </w:pPr>
    </w:p>
    <w:p w14:paraId="14D4302C" w14:textId="77777777" w:rsidR="00AB51D5" w:rsidRPr="003D00F3" w:rsidRDefault="00AB51D5" w:rsidP="00AB51D5">
      <w:pPr>
        <w:spacing w:line="360" w:lineRule="auto"/>
        <w:jc w:val="center"/>
        <w:rPr>
          <w:b/>
          <w:bCs/>
        </w:rPr>
      </w:pPr>
      <w:r>
        <w:rPr>
          <w:rFonts w:hint="eastAsia"/>
          <w:b/>
          <w:bCs/>
        </w:rPr>
        <w:t>第二</w:t>
      </w:r>
      <w:r w:rsidRPr="003D00F3">
        <w:rPr>
          <w:rFonts w:hint="eastAsia"/>
          <w:b/>
          <w:bCs/>
        </w:rPr>
        <w:t>章</w:t>
      </w:r>
      <w:r w:rsidR="00465BB2">
        <w:rPr>
          <w:rFonts w:hint="eastAsia"/>
          <w:b/>
          <w:bCs/>
        </w:rPr>
        <w:t xml:space="preserve"> </w:t>
      </w:r>
      <w:r w:rsidR="00465BB2">
        <w:rPr>
          <w:rFonts w:hint="eastAsia"/>
          <w:b/>
          <w:bCs/>
        </w:rPr>
        <w:t>信息分析工作的规范流程</w:t>
      </w:r>
    </w:p>
    <w:p w14:paraId="2B48BB03" w14:textId="77777777" w:rsidR="00AB51D5" w:rsidRPr="00E44965" w:rsidRDefault="00AB51D5" w:rsidP="00AB51D5">
      <w:pPr>
        <w:spacing w:line="360" w:lineRule="auto"/>
        <w:rPr>
          <w:b/>
          <w:bCs/>
        </w:rPr>
      </w:pPr>
      <w:r w:rsidRPr="00E44965">
        <w:rPr>
          <w:rFonts w:hint="eastAsia"/>
          <w:b/>
          <w:bCs/>
        </w:rPr>
        <w:t>一、学习目的与要求</w:t>
      </w:r>
    </w:p>
    <w:p w14:paraId="203B3051" w14:textId="77777777" w:rsidR="00AB51D5" w:rsidRDefault="00AB51D5" w:rsidP="00AB51D5">
      <w:pPr>
        <w:spacing w:line="360" w:lineRule="auto"/>
        <w:ind w:firstLineChars="200" w:firstLine="420"/>
      </w:pPr>
      <w:r>
        <w:rPr>
          <w:rFonts w:hint="eastAsia"/>
        </w:rPr>
        <w:t>通过本章的学习，了解和掌握开展信息分析工作的流程和规范。</w:t>
      </w:r>
    </w:p>
    <w:p w14:paraId="19B95F2E" w14:textId="77777777" w:rsidR="00AB51D5" w:rsidRPr="00E44965" w:rsidRDefault="00AB51D5" w:rsidP="00AB51D5">
      <w:pPr>
        <w:spacing w:line="360" w:lineRule="auto"/>
        <w:rPr>
          <w:b/>
          <w:bCs/>
        </w:rPr>
      </w:pPr>
      <w:r w:rsidRPr="00E44965">
        <w:rPr>
          <w:rFonts w:hint="eastAsia"/>
          <w:b/>
          <w:bCs/>
        </w:rPr>
        <w:t>二、考核知识点与考核目标</w:t>
      </w:r>
    </w:p>
    <w:p w14:paraId="2EC0204A" w14:textId="7B751693" w:rsidR="00021383" w:rsidRPr="00951AD0" w:rsidRDefault="00021383" w:rsidP="00021383">
      <w:pPr>
        <w:spacing w:line="360" w:lineRule="auto"/>
        <w:rPr>
          <w:bCs/>
        </w:rPr>
      </w:pPr>
      <w:r w:rsidRPr="00951AD0">
        <w:rPr>
          <w:rFonts w:hint="eastAsia"/>
          <w:bCs/>
        </w:rPr>
        <w:t>（一）</w:t>
      </w:r>
      <w:r w:rsidRPr="000141B5">
        <w:rPr>
          <w:rFonts w:hint="eastAsia"/>
          <w:bCs/>
        </w:rPr>
        <w:t>课题选择</w:t>
      </w:r>
    </w:p>
    <w:p w14:paraId="4C1CC7D2" w14:textId="1B5BE948" w:rsidR="00013F3A" w:rsidRDefault="00AB51D5" w:rsidP="00C46D8C">
      <w:pPr>
        <w:spacing w:line="360" w:lineRule="auto"/>
        <w:ind w:firstLineChars="200" w:firstLine="420"/>
        <w:rPr>
          <w:bCs/>
        </w:rPr>
      </w:pPr>
      <w:r>
        <w:rPr>
          <w:rFonts w:hint="eastAsia"/>
          <w:bCs/>
        </w:rPr>
        <w:t>识记：</w:t>
      </w:r>
      <w:r w:rsidR="0059160D">
        <w:rPr>
          <w:rFonts w:hint="eastAsia"/>
          <w:bCs/>
        </w:rPr>
        <w:t>课题来源</w:t>
      </w:r>
      <w:r w:rsidR="00013F3A">
        <w:rPr>
          <w:rFonts w:hint="eastAsia"/>
          <w:bCs/>
        </w:rPr>
        <w:t>、</w:t>
      </w:r>
      <w:r w:rsidR="0059160D">
        <w:rPr>
          <w:rFonts w:hint="eastAsia"/>
          <w:bCs/>
        </w:rPr>
        <w:t>选题原则、课题类型、</w:t>
      </w:r>
      <w:r w:rsidR="00013F3A">
        <w:rPr>
          <w:rFonts w:hint="eastAsia"/>
          <w:bCs/>
        </w:rPr>
        <w:t>选题程序</w:t>
      </w:r>
    </w:p>
    <w:p w14:paraId="072A97E3" w14:textId="77777777" w:rsidR="00AB51D5" w:rsidRPr="000141B5" w:rsidRDefault="00AB51D5" w:rsidP="000141B5">
      <w:pPr>
        <w:spacing w:line="360" w:lineRule="auto"/>
        <w:rPr>
          <w:bCs/>
        </w:rPr>
      </w:pPr>
      <w:r w:rsidRPr="000141B5">
        <w:rPr>
          <w:rFonts w:hint="eastAsia"/>
          <w:bCs/>
        </w:rPr>
        <w:t>（二）课题研究计划的确定</w:t>
      </w:r>
    </w:p>
    <w:p w14:paraId="081195B7" w14:textId="77777777" w:rsidR="00AB51D5" w:rsidRPr="000141B5" w:rsidRDefault="00AB51D5" w:rsidP="000141B5">
      <w:pPr>
        <w:spacing w:line="360" w:lineRule="auto"/>
        <w:ind w:firstLineChars="202" w:firstLine="424"/>
        <w:rPr>
          <w:bCs/>
        </w:rPr>
      </w:pPr>
      <w:r w:rsidRPr="000141B5">
        <w:rPr>
          <w:bCs/>
        </w:rPr>
        <w:t>识记</w:t>
      </w:r>
      <w:r w:rsidRPr="000141B5">
        <w:rPr>
          <w:rFonts w:hint="eastAsia"/>
          <w:bCs/>
        </w:rPr>
        <w:t>：</w:t>
      </w:r>
      <w:r w:rsidRPr="000141B5">
        <w:rPr>
          <w:bCs/>
        </w:rPr>
        <w:t>如何制定课题研究计划及审定</w:t>
      </w:r>
    </w:p>
    <w:p w14:paraId="25A95471" w14:textId="77777777" w:rsidR="00AB51D5" w:rsidRPr="000141B5" w:rsidRDefault="00AB51D5" w:rsidP="000141B5">
      <w:pPr>
        <w:spacing w:line="360" w:lineRule="auto"/>
        <w:rPr>
          <w:bCs/>
        </w:rPr>
      </w:pPr>
      <w:r w:rsidRPr="000141B5">
        <w:rPr>
          <w:rFonts w:hint="eastAsia"/>
          <w:bCs/>
        </w:rPr>
        <w:t>（三）信息收集、整理、鉴别与评价</w:t>
      </w:r>
    </w:p>
    <w:p w14:paraId="2FD09DBB" w14:textId="0CFEC654" w:rsidR="0059160D" w:rsidRDefault="00AB51D5" w:rsidP="000141B5">
      <w:pPr>
        <w:spacing w:line="360" w:lineRule="auto"/>
        <w:ind w:firstLineChars="202" w:firstLine="424"/>
        <w:rPr>
          <w:bCs/>
        </w:rPr>
      </w:pPr>
      <w:r w:rsidRPr="000141B5">
        <w:rPr>
          <w:bCs/>
        </w:rPr>
        <w:t>识记</w:t>
      </w:r>
      <w:r w:rsidRPr="000141B5">
        <w:rPr>
          <w:rFonts w:hint="eastAsia"/>
          <w:bCs/>
        </w:rPr>
        <w:t>：</w:t>
      </w:r>
      <w:r w:rsidR="0059160D">
        <w:rPr>
          <w:rFonts w:hint="eastAsia"/>
          <w:bCs/>
        </w:rPr>
        <w:t>信息源及其分类</w:t>
      </w:r>
    </w:p>
    <w:p w14:paraId="6C19270C" w14:textId="3FE42E4A" w:rsidR="00013F3A" w:rsidRPr="000141B5" w:rsidRDefault="00AB51D5" w:rsidP="005D7789">
      <w:pPr>
        <w:spacing w:line="360" w:lineRule="auto"/>
        <w:ind w:firstLineChars="502" w:firstLine="1054"/>
        <w:rPr>
          <w:bCs/>
        </w:rPr>
      </w:pPr>
      <w:r w:rsidRPr="000141B5">
        <w:rPr>
          <w:bCs/>
        </w:rPr>
        <w:t>信息收集</w:t>
      </w:r>
      <w:r w:rsidR="00013F3A" w:rsidRPr="000141B5">
        <w:rPr>
          <w:rFonts w:hint="eastAsia"/>
          <w:bCs/>
        </w:rPr>
        <w:t>方法与类别</w:t>
      </w:r>
    </w:p>
    <w:p w14:paraId="3A58DDFB" w14:textId="301137C3" w:rsidR="0059160D" w:rsidRDefault="0059160D" w:rsidP="000141B5">
      <w:pPr>
        <w:spacing w:line="360" w:lineRule="auto"/>
        <w:ind w:firstLineChars="472" w:firstLine="991"/>
        <w:rPr>
          <w:bCs/>
        </w:rPr>
      </w:pPr>
      <w:r>
        <w:rPr>
          <w:rFonts w:hint="eastAsia"/>
          <w:bCs/>
        </w:rPr>
        <w:lastRenderedPageBreak/>
        <w:t>信息整理</w:t>
      </w:r>
    </w:p>
    <w:p w14:paraId="1BFBF9D0" w14:textId="451E84FA" w:rsidR="00AB51D5" w:rsidRPr="000141B5" w:rsidRDefault="00013F3A" w:rsidP="000141B5">
      <w:pPr>
        <w:spacing w:line="360" w:lineRule="auto"/>
        <w:ind w:firstLineChars="472" w:firstLine="991"/>
        <w:rPr>
          <w:bCs/>
        </w:rPr>
      </w:pPr>
      <w:r w:rsidRPr="000141B5">
        <w:rPr>
          <w:rFonts w:hint="eastAsia"/>
          <w:bCs/>
        </w:rPr>
        <w:t>信息鉴别与评价</w:t>
      </w:r>
      <w:r w:rsidR="00951AD0" w:rsidRPr="000141B5">
        <w:rPr>
          <w:rFonts w:hint="eastAsia"/>
          <w:bCs/>
        </w:rPr>
        <w:t>的</w:t>
      </w:r>
      <w:r w:rsidR="00AB51D5" w:rsidRPr="000141B5">
        <w:rPr>
          <w:bCs/>
        </w:rPr>
        <w:t>方法</w:t>
      </w:r>
    </w:p>
    <w:p w14:paraId="2CAB5D2E" w14:textId="652C83A5" w:rsidR="00AB51D5" w:rsidRDefault="00AB51D5" w:rsidP="000141B5">
      <w:pPr>
        <w:spacing w:line="360" w:lineRule="auto"/>
      </w:pPr>
      <w:r w:rsidRPr="000141B5">
        <w:rPr>
          <w:rFonts w:hint="eastAsia"/>
        </w:rPr>
        <w:t>（四）信息分析的主要步骤</w:t>
      </w:r>
    </w:p>
    <w:p w14:paraId="45228587" w14:textId="38972C65" w:rsidR="00AB51D5" w:rsidRPr="000141B5" w:rsidRDefault="00AB51D5" w:rsidP="00AB51D5">
      <w:pPr>
        <w:spacing w:line="360" w:lineRule="auto"/>
        <w:ind w:firstLineChars="300" w:firstLine="630"/>
      </w:pPr>
      <w:r w:rsidRPr="000141B5">
        <w:t>识记</w:t>
      </w:r>
      <w:r w:rsidR="00E6158D" w:rsidRPr="000141B5">
        <w:rPr>
          <w:rFonts w:hint="eastAsia"/>
        </w:rPr>
        <w:t>：</w:t>
      </w:r>
      <w:r w:rsidR="00E6158D" w:rsidRPr="000141B5">
        <w:t>开展信息分析的相关步骤</w:t>
      </w:r>
    </w:p>
    <w:p w14:paraId="58696163" w14:textId="77777777" w:rsidR="00E6158D" w:rsidRPr="000141B5" w:rsidRDefault="00E6158D" w:rsidP="000141B5">
      <w:pPr>
        <w:spacing w:line="360" w:lineRule="auto"/>
      </w:pPr>
      <w:r w:rsidRPr="000141B5">
        <w:rPr>
          <w:rFonts w:hint="eastAsia"/>
        </w:rPr>
        <w:t>（五）信息分析报告撰写</w:t>
      </w:r>
    </w:p>
    <w:p w14:paraId="5DC9E888" w14:textId="77777777" w:rsidR="00E6158D" w:rsidRPr="000141B5" w:rsidRDefault="00E6158D" w:rsidP="00AB51D5">
      <w:pPr>
        <w:spacing w:line="360" w:lineRule="auto"/>
        <w:ind w:firstLineChars="300" w:firstLine="630"/>
      </w:pPr>
      <w:r w:rsidRPr="000141B5">
        <w:t>识记</w:t>
      </w:r>
      <w:r w:rsidRPr="000141B5">
        <w:rPr>
          <w:rFonts w:hint="eastAsia"/>
        </w:rPr>
        <w:t>：</w:t>
      </w:r>
      <w:r w:rsidRPr="000141B5">
        <w:t>信息分析报告的撰写类型</w:t>
      </w:r>
      <w:r w:rsidRPr="000141B5">
        <w:rPr>
          <w:rFonts w:hint="eastAsia"/>
        </w:rPr>
        <w:t>、</w:t>
      </w:r>
      <w:r w:rsidR="00013F3A" w:rsidRPr="000141B5">
        <w:rPr>
          <w:rFonts w:hint="eastAsia"/>
        </w:rPr>
        <w:t>基本</w:t>
      </w:r>
      <w:r w:rsidRPr="000141B5">
        <w:rPr>
          <w:rFonts w:hint="eastAsia"/>
        </w:rPr>
        <w:t>结构、基本程序</w:t>
      </w:r>
    </w:p>
    <w:p w14:paraId="25EA93E2" w14:textId="77777777" w:rsidR="00E6158D" w:rsidRPr="000141B5" w:rsidRDefault="00E6158D" w:rsidP="000141B5">
      <w:pPr>
        <w:spacing w:line="360" w:lineRule="auto"/>
      </w:pPr>
      <w:r w:rsidRPr="000141B5">
        <w:rPr>
          <w:rFonts w:hint="eastAsia"/>
        </w:rPr>
        <w:t>（六）信息分析产品的评价与利用</w:t>
      </w:r>
    </w:p>
    <w:p w14:paraId="3337FCD9" w14:textId="77777777" w:rsidR="00E6158D" w:rsidRPr="000141B5" w:rsidRDefault="00E6158D" w:rsidP="00AB51D5">
      <w:pPr>
        <w:spacing w:line="360" w:lineRule="auto"/>
        <w:ind w:firstLineChars="300" w:firstLine="630"/>
      </w:pPr>
      <w:r w:rsidRPr="000141B5">
        <w:t>识记</w:t>
      </w:r>
      <w:r w:rsidRPr="000141B5">
        <w:rPr>
          <w:rFonts w:hint="eastAsia"/>
        </w:rPr>
        <w:t>：</w:t>
      </w:r>
      <w:r w:rsidRPr="000141B5">
        <w:t>信息分析产品的评</w:t>
      </w:r>
      <w:r w:rsidR="001E3E46" w:rsidRPr="000141B5">
        <w:rPr>
          <w:rFonts w:hint="eastAsia"/>
        </w:rPr>
        <w:t>价</w:t>
      </w:r>
      <w:r w:rsidRPr="000141B5">
        <w:t>及方法</w:t>
      </w:r>
      <w:r w:rsidRPr="000141B5">
        <w:rPr>
          <w:rFonts w:hint="eastAsia"/>
        </w:rPr>
        <w:t>、传播与利用</w:t>
      </w:r>
    </w:p>
    <w:p w14:paraId="05EBF012" w14:textId="77777777" w:rsidR="00AB51D5" w:rsidRDefault="00AB51D5" w:rsidP="00AB51D5">
      <w:pPr>
        <w:spacing w:line="360" w:lineRule="auto"/>
        <w:ind w:firstLineChars="300" w:firstLine="630"/>
        <w:rPr>
          <w:bCs/>
        </w:rPr>
      </w:pPr>
    </w:p>
    <w:p w14:paraId="476590D8" w14:textId="77777777" w:rsidR="00E6158D" w:rsidRPr="003D00F3" w:rsidRDefault="00E6158D" w:rsidP="00E6158D">
      <w:pPr>
        <w:spacing w:line="360" w:lineRule="auto"/>
        <w:jc w:val="center"/>
        <w:rPr>
          <w:b/>
          <w:bCs/>
        </w:rPr>
      </w:pPr>
      <w:r>
        <w:rPr>
          <w:rFonts w:hint="eastAsia"/>
          <w:b/>
          <w:bCs/>
        </w:rPr>
        <w:t>第三</w:t>
      </w:r>
      <w:r w:rsidRPr="003D00F3">
        <w:rPr>
          <w:rFonts w:hint="eastAsia"/>
          <w:b/>
          <w:bCs/>
        </w:rPr>
        <w:t>章</w:t>
      </w:r>
      <w:r w:rsidR="00465BB2">
        <w:rPr>
          <w:rFonts w:hint="eastAsia"/>
          <w:b/>
          <w:bCs/>
        </w:rPr>
        <w:t xml:space="preserve"> </w:t>
      </w:r>
      <w:r w:rsidR="00465BB2">
        <w:rPr>
          <w:rFonts w:hint="eastAsia"/>
          <w:b/>
          <w:bCs/>
        </w:rPr>
        <w:t>常用逻辑思维方法</w:t>
      </w:r>
    </w:p>
    <w:p w14:paraId="1E72920D" w14:textId="77777777" w:rsidR="00E6158D" w:rsidRPr="00E44965" w:rsidRDefault="00E6158D" w:rsidP="00E6158D">
      <w:pPr>
        <w:spacing w:line="360" w:lineRule="auto"/>
        <w:rPr>
          <w:b/>
          <w:bCs/>
        </w:rPr>
      </w:pPr>
      <w:r w:rsidRPr="00E44965">
        <w:rPr>
          <w:rFonts w:hint="eastAsia"/>
          <w:b/>
          <w:bCs/>
        </w:rPr>
        <w:t>一、学习目的与要求</w:t>
      </w:r>
    </w:p>
    <w:p w14:paraId="2C59BF8F" w14:textId="77777777" w:rsidR="00E6158D" w:rsidRDefault="00E6158D" w:rsidP="00E6158D">
      <w:pPr>
        <w:spacing w:line="360" w:lineRule="auto"/>
        <w:ind w:firstLineChars="200" w:firstLine="420"/>
      </w:pPr>
      <w:r>
        <w:rPr>
          <w:rFonts w:hint="eastAsia"/>
        </w:rPr>
        <w:t>通过本章的学习，理解和掌握开展信息分析工作的常用逻辑分析方法。</w:t>
      </w:r>
    </w:p>
    <w:p w14:paraId="0A16ABB1" w14:textId="77777777" w:rsidR="00E6158D" w:rsidRDefault="00E6158D" w:rsidP="00E6158D">
      <w:pPr>
        <w:spacing w:line="360" w:lineRule="auto"/>
        <w:rPr>
          <w:b/>
          <w:bCs/>
        </w:rPr>
      </w:pPr>
      <w:r w:rsidRPr="00E44965">
        <w:rPr>
          <w:rFonts w:hint="eastAsia"/>
          <w:b/>
          <w:bCs/>
        </w:rPr>
        <w:t>二、考核知识点与考核目标</w:t>
      </w:r>
    </w:p>
    <w:p w14:paraId="22C55781" w14:textId="23F9626E" w:rsidR="00E6158D" w:rsidRDefault="00E6158D" w:rsidP="00E6158D">
      <w:pPr>
        <w:spacing w:line="360" w:lineRule="auto"/>
        <w:rPr>
          <w:bCs/>
        </w:rPr>
      </w:pPr>
      <w:r w:rsidRPr="00951AD0">
        <w:rPr>
          <w:rFonts w:hint="eastAsia"/>
          <w:bCs/>
        </w:rPr>
        <w:t>（一）分析与综合</w:t>
      </w:r>
    </w:p>
    <w:p w14:paraId="3141CB3C" w14:textId="053DE3E7" w:rsidR="00EE2E74" w:rsidRPr="00951AD0" w:rsidRDefault="00EE2E74" w:rsidP="00E6158D">
      <w:pPr>
        <w:spacing w:line="360" w:lineRule="auto"/>
        <w:rPr>
          <w:bCs/>
        </w:rPr>
      </w:pPr>
      <w:r>
        <w:rPr>
          <w:rFonts w:hint="eastAsia"/>
          <w:bCs/>
        </w:rPr>
        <w:t xml:space="preserve"> </w:t>
      </w:r>
      <w:r>
        <w:rPr>
          <w:bCs/>
        </w:rPr>
        <w:t xml:space="preserve">   </w:t>
      </w:r>
      <w:r>
        <w:rPr>
          <w:rFonts w:hint="eastAsia"/>
          <w:bCs/>
        </w:rPr>
        <w:t>识记：分析、综合</w:t>
      </w:r>
    </w:p>
    <w:p w14:paraId="07BABE2B" w14:textId="1F950E0E" w:rsidR="00E6158D" w:rsidRPr="00951AD0" w:rsidRDefault="00E6158D" w:rsidP="000141B5">
      <w:pPr>
        <w:spacing w:line="360" w:lineRule="auto"/>
        <w:ind w:firstLine="420"/>
        <w:rPr>
          <w:bCs/>
        </w:rPr>
      </w:pPr>
      <w:r w:rsidRPr="00951AD0">
        <w:rPr>
          <w:bCs/>
        </w:rPr>
        <w:t>理解</w:t>
      </w:r>
      <w:r w:rsidRPr="00951AD0">
        <w:rPr>
          <w:rFonts w:hint="eastAsia"/>
          <w:bCs/>
        </w:rPr>
        <w:t>：</w:t>
      </w:r>
      <w:r w:rsidRPr="00951AD0">
        <w:rPr>
          <w:bCs/>
        </w:rPr>
        <w:t>分析与综合的</w:t>
      </w:r>
      <w:r w:rsidR="00EE2E74">
        <w:rPr>
          <w:rFonts w:hint="eastAsia"/>
          <w:bCs/>
        </w:rPr>
        <w:t>关系</w:t>
      </w:r>
    </w:p>
    <w:p w14:paraId="221E23FB" w14:textId="77777777" w:rsidR="00E6158D" w:rsidRPr="00951AD0" w:rsidRDefault="00E6158D" w:rsidP="00E6158D">
      <w:pPr>
        <w:spacing w:line="360" w:lineRule="auto"/>
        <w:rPr>
          <w:bCs/>
        </w:rPr>
      </w:pPr>
      <w:r w:rsidRPr="00951AD0">
        <w:rPr>
          <w:rFonts w:hint="eastAsia"/>
          <w:bCs/>
        </w:rPr>
        <w:t>（二）比较与判断</w:t>
      </w:r>
    </w:p>
    <w:p w14:paraId="79571C09" w14:textId="77777777" w:rsidR="00E6158D" w:rsidRPr="00951AD0" w:rsidRDefault="00E6158D" w:rsidP="000141B5">
      <w:pPr>
        <w:spacing w:line="360" w:lineRule="auto"/>
        <w:ind w:firstLine="420"/>
        <w:rPr>
          <w:bCs/>
        </w:rPr>
      </w:pPr>
      <w:r w:rsidRPr="00951AD0">
        <w:rPr>
          <w:bCs/>
        </w:rPr>
        <w:t>理解</w:t>
      </w:r>
      <w:r w:rsidRPr="00951AD0">
        <w:rPr>
          <w:rFonts w:hint="eastAsia"/>
          <w:bCs/>
        </w:rPr>
        <w:t>：</w:t>
      </w:r>
      <w:r w:rsidRPr="00951AD0">
        <w:rPr>
          <w:bCs/>
        </w:rPr>
        <w:t>比较与判断的</w:t>
      </w:r>
      <w:r w:rsidR="00013F3A">
        <w:rPr>
          <w:rFonts w:hint="eastAsia"/>
          <w:bCs/>
        </w:rPr>
        <w:t>概念、应遵循的原则</w:t>
      </w:r>
    </w:p>
    <w:p w14:paraId="1DDB8CE4" w14:textId="77777777" w:rsidR="00E6158D" w:rsidRPr="00951AD0" w:rsidRDefault="00E6158D" w:rsidP="00E6158D">
      <w:pPr>
        <w:spacing w:line="360" w:lineRule="auto"/>
        <w:rPr>
          <w:bCs/>
        </w:rPr>
      </w:pPr>
      <w:r w:rsidRPr="00951AD0">
        <w:rPr>
          <w:rFonts w:hint="eastAsia"/>
          <w:bCs/>
        </w:rPr>
        <w:t>（三）推理与演绎</w:t>
      </w:r>
    </w:p>
    <w:p w14:paraId="0AB8D7FB" w14:textId="77777777" w:rsidR="00E6158D" w:rsidRPr="00951AD0" w:rsidRDefault="00E6158D" w:rsidP="000141B5">
      <w:pPr>
        <w:spacing w:line="360" w:lineRule="auto"/>
        <w:ind w:firstLine="420"/>
        <w:rPr>
          <w:bCs/>
        </w:rPr>
      </w:pPr>
      <w:r w:rsidRPr="00951AD0">
        <w:rPr>
          <w:bCs/>
        </w:rPr>
        <w:t>理解</w:t>
      </w:r>
      <w:r w:rsidRPr="00951AD0">
        <w:rPr>
          <w:rFonts w:hint="eastAsia"/>
          <w:bCs/>
        </w:rPr>
        <w:t>：</w:t>
      </w:r>
      <w:r w:rsidRPr="00951AD0">
        <w:rPr>
          <w:bCs/>
        </w:rPr>
        <w:t>推理与演绎的</w:t>
      </w:r>
      <w:r w:rsidR="00013F3A">
        <w:rPr>
          <w:rFonts w:hint="eastAsia"/>
          <w:bCs/>
        </w:rPr>
        <w:t>概念与类型、应遵循的原则</w:t>
      </w:r>
    </w:p>
    <w:p w14:paraId="704260CB" w14:textId="77777777" w:rsidR="00E6158D" w:rsidRPr="00E6158D" w:rsidRDefault="00E6158D" w:rsidP="00AB51D5">
      <w:pPr>
        <w:spacing w:line="360" w:lineRule="auto"/>
        <w:ind w:firstLineChars="300" w:firstLine="630"/>
        <w:rPr>
          <w:bCs/>
        </w:rPr>
      </w:pPr>
    </w:p>
    <w:p w14:paraId="3D8836D2" w14:textId="77777777" w:rsidR="00E6158D" w:rsidRPr="003D00F3" w:rsidRDefault="00E6158D" w:rsidP="00E6158D">
      <w:pPr>
        <w:spacing w:line="360" w:lineRule="auto"/>
        <w:jc w:val="center"/>
        <w:rPr>
          <w:b/>
          <w:bCs/>
        </w:rPr>
      </w:pPr>
      <w:r>
        <w:rPr>
          <w:rFonts w:hint="eastAsia"/>
          <w:b/>
          <w:bCs/>
        </w:rPr>
        <w:t>第四</w:t>
      </w:r>
      <w:r w:rsidRPr="003D00F3">
        <w:rPr>
          <w:rFonts w:hint="eastAsia"/>
          <w:b/>
          <w:bCs/>
        </w:rPr>
        <w:t>章</w:t>
      </w:r>
      <w:r w:rsidR="00465BB2">
        <w:rPr>
          <w:rFonts w:hint="eastAsia"/>
          <w:b/>
          <w:bCs/>
        </w:rPr>
        <w:t xml:space="preserve"> </w:t>
      </w:r>
      <w:r w:rsidR="00465BB2">
        <w:rPr>
          <w:rFonts w:hint="eastAsia"/>
          <w:b/>
          <w:bCs/>
        </w:rPr>
        <w:t>调查方法</w:t>
      </w:r>
    </w:p>
    <w:p w14:paraId="2DABDF7F" w14:textId="77777777" w:rsidR="00E6158D" w:rsidRPr="00E44965" w:rsidRDefault="00E6158D" w:rsidP="00E6158D">
      <w:pPr>
        <w:spacing w:line="360" w:lineRule="auto"/>
        <w:rPr>
          <w:b/>
          <w:bCs/>
        </w:rPr>
      </w:pPr>
      <w:r w:rsidRPr="00E44965">
        <w:rPr>
          <w:rFonts w:hint="eastAsia"/>
          <w:b/>
          <w:bCs/>
        </w:rPr>
        <w:t>一、学习目的与要求</w:t>
      </w:r>
    </w:p>
    <w:p w14:paraId="35A9D05F" w14:textId="77777777" w:rsidR="00E6158D" w:rsidRDefault="00E6158D" w:rsidP="00E6158D">
      <w:pPr>
        <w:spacing w:line="360" w:lineRule="auto"/>
        <w:ind w:firstLineChars="200" w:firstLine="420"/>
      </w:pPr>
      <w:r>
        <w:rPr>
          <w:rFonts w:hint="eastAsia"/>
        </w:rPr>
        <w:t>通过本章的学习，理解和掌握开展信息分析工作通常要掌握的三种调查方法。</w:t>
      </w:r>
    </w:p>
    <w:p w14:paraId="4EABA00E" w14:textId="77777777" w:rsidR="00E6158D" w:rsidRPr="00E44965" w:rsidRDefault="00E6158D" w:rsidP="00E6158D">
      <w:pPr>
        <w:spacing w:line="360" w:lineRule="auto"/>
        <w:rPr>
          <w:b/>
          <w:bCs/>
        </w:rPr>
      </w:pPr>
      <w:r w:rsidRPr="00E44965">
        <w:rPr>
          <w:rFonts w:hint="eastAsia"/>
          <w:b/>
          <w:bCs/>
        </w:rPr>
        <w:t>二、考核知识点与考核目标</w:t>
      </w:r>
    </w:p>
    <w:p w14:paraId="2928273B" w14:textId="77777777" w:rsidR="00AB51D5" w:rsidRDefault="00E6158D" w:rsidP="00E6158D">
      <w:pPr>
        <w:spacing w:line="360" w:lineRule="auto"/>
        <w:rPr>
          <w:bCs/>
        </w:rPr>
      </w:pPr>
      <w:r>
        <w:rPr>
          <w:rFonts w:hint="eastAsia"/>
          <w:bCs/>
        </w:rPr>
        <w:t>（一）社会调查法</w:t>
      </w:r>
    </w:p>
    <w:p w14:paraId="0475DCBA" w14:textId="77777777" w:rsidR="00E6158D" w:rsidRPr="00E6158D" w:rsidRDefault="00C243EF" w:rsidP="000141B5">
      <w:pPr>
        <w:spacing w:line="360" w:lineRule="auto"/>
        <w:ind w:firstLine="420"/>
        <w:rPr>
          <w:bCs/>
        </w:rPr>
      </w:pPr>
      <w:r>
        <w:rPr>
          <w:bCs/>
        </w:rPr>
        <w:t>识记</w:t>
      </w:r>
      <w:r>
        <w:rPr>
          <w:rFonts w:hint="eastAsia"/>
          <w:bCs/>
        </w:rPr>
        <w:t>：</w:t>
      </w:r>
      <w:r w:rsidR="00E6158D">
        <w:rPr>
          <w:bCs/>
        </w:rPr>
        <w:t>社会调查法的</w:t>
      </w:r>
      <w:r>
        <w:rPr>
          <w:bCs/>
        </w:rPr>
        <w:t>概念与类型</w:t>
      </w:r>
    </w:p>
    <w:p w14:paraId="5B50A9BB" w14:textId="73F92691" w:rsidR="00325380" w:rsidRDefault="00C243EF" w:rsidP="00C243EF">
      <w:pPr>
        <w:spacing w:line="360" w:lineRule="auto"/>
        <w:ind w:firstLine="420"/>
        <w:rPr>
          <w:bCs/>
        </w:rPr>
      </w:pPr>
      <w:r>
        <w:rPr>
          <w:bCs/>
        </w:rPr>
        <w:t>理解</w:t>
      </w:r>
      <w:r>
        <w:rPr>
          <w:rFonts w:hint="eastAsia"/>
          <w:bCs/>
        </w:rPr>
        <w:t>：</w:t>
      </w:r>
      <w:r w:rsidR="00325380">
        <w:rPr>
          <w:rFonts w:hint="eastAsia"/>
          <w:bCs/>
        </w:rPr>
        <w:t>社会调查的一般程序</w:t>
      </w:r>
    </w:p>
    <w:p w14:paraId="38A17A54" w14:textId="3448FD3D" w:rsidR="00A3711A" w:rsidRDefault="00C243EF" w:rsidP="005D7789">
      <w:pPr>
        <w:spacing w:line="360" w:lineRule="auto"/>
        <w:ind w:firstLineChars="500" w:firstLine="1050"/>
        <w:rPr>
          <w:bCs/>
        </w:rPr>
      </w:pPr>
      <w:r>
        <w:rPr>
          <w:rFonts w:hint="eastAsia"/>
          <w:bCs/>
        </w:rPr>
        <w:t>调查指标设计</w:t>
      </w:r>
      <w:r w:rsidR="006C0418">
        <w:rPr>
          <w:rFonts w:hint="eastAsia"/>
          <w:bCs/>
        </w:rPr>
        <w:t>与</w:t>
      </w:r>
      <w:r>
        <w:rPr>
          <w:rFonts w:hint="eastAsia"/>
          <w:bCs/>
        </w:rPr>
        <w:t>问卷设计</w:t>
      </w:r>
    </w:p>
    <w:p w14:paraId="25DEA92E" w14:textId="77777777" w:rsidR="00623483" w:rsidRDefault="00C243EF">
      <w:pPr>
        <w:spacing w:line="360" w:lineRule="auto"/>
        <w:ind w:firstLineChars="500" w:firstLine="1050"/>
        <w:rPr>
          <w:bCs/>
        </w:rPr>
      </w:pPr>
      <w:r>
        <w:rPr>
          <w:rFonts w:hint="eastAsia"/>
          <w:bCs/>
        </w:rPr>
        <w:t>抽样设计</w:t>
      </w:r>
      <w:r w:rsidR="00AE7772">
        <w:rPr>
          <w:rFonts w:hint="eastAsia"/>
          <w:bCs/>
        </w:rPr>
        <w:t>、抽样</w:t>
      </w:r>
      <w:r>
        <w:rPr>
          <w:rFonts w:hint="eastAsia"/>
          <w:bCs/>
        </w:rPr>
        <w:t>方法</w:t>
      </w:r>
    </w:p>
    <w:p w14:paraId="6A0D1A2F" w14:textId="77777777" w:rsidR="00C243EF" w:rsidRDefault="00C243EF" w:rsidP="00C243EF">
      <w:pPr>
        <w:spacing w:line="360" w:lineRule="auto"/>
        <w:rPr>
          <w:bCs/>
        </w:rPr>
      </w:pPr>
      <w:r>
        <w:rPr>
          <w:rFonts w:hint="eastAsia"/>
          <w:bCs/>
        </w:rPr>
        <w:lastRenderedPageBreak/>
        <w:t>（二）专家调查法</w:t>
      </w:r>
    </w:p>
    <w:p w14:paraId="13B25A10" w14:textId="77777777" w:rsidR="00C243EF" w:rsidRDefault="00C243EF" w:rsidP="000141B5">
      <w:pPr>
        <w:spacing w:line="360" w:lineRule="auto"/>
        <w:ind w:firstLine="420"/>
        <w:rPr>
          <w:bCs/>
        </w:rPr>
      </w:pPr>
      <w:r>
        <w:rPr>
          <w:bCs/>
        </w:rPr>
        <w:t>理解</w:t>
      </w:r>
      <w:r>
        <w:rPr>
          <w:rFonts w:hint="eastAsia"/>
          <w:bCs/>
        </w:rPr>
        <w:t>：</w:t>
      </w:r>
      <w:r>
        <w:rPr>
          <w:bCs/>
        </w:rPr>
        <w:t>头脑风暴法和德尔菲法</w:t>
      </w:r>
    </w:p>
    <w:p w14:paraId="3C35DB40" w14:textId="77777777" w:rsidR="00C243EF" w:rsidRDefault="00C243EF" w:rsidP="00C243EF">
      <w:pPr>
        <w:spacing w:line="360" w:lineRule="auto"/>
        <w:rPr>
          <w:bCs/>
        </w:rPr>
      </w:pPr>
      <w:r>
        <w:rPr>
          <w:rFonts w:hint="eastAsia"/>
          <w:bCs/>
        </w:rPr>
        <w:t>（三）文献调查法</w:t>
      </w:r>
    </w:p>
    <w:p w14:paraId="7928EC01" w14:textId="77777777" w:rsidR="00A3711A" w:rsidRDefault="00C243EF" w:rsidP="000141B5">
      <w:pPr>
        <w:spacing w:line="360" w:lineRule="auto"/>
        <w:ind w:firstLine="420"/>
        <w:rPr>
          <w:bCs/>
        </w:rPr>
      </w:pPr>
      <w:r>
        <w:rPr>
          <w:bCs/>
        </w:rPr>
        <w:t>识记</w:t>
      </w:r>
      <w:r>
        <w:rPr>
          <w:rFonts w:hint="eastAsia"/>
          <w:bCs/>
        </w:rPr>
        <w:t>：</w:t>
      </w:r>
      <w:r>
        <w:rPr>
          <w:bCs/>
        </w:rPr>
        <w:t>文献调查法的概念</w:t>
      </w:r>
      <w:r w:rsidR="00AE7772">
        <w:rPr>
          <w:rFonts w:hint="eastAsia"/>
          <w:bCs/>
        </w:rPr>
        <w:t>和</w:t>
      </w:r>
      <w:r>
        <w:rPr>
          <w:bCs/>
        </w:rPr>
        <w:t>特点</w:t>
      </w:r>
    </w:p>
    <w:p w14:paraId="31F2E6B0" w14:textId="77777777" w:rsidR="00623483" w:rsidRDefault="00C243EF">
      <w:pPr>
        <w:spacing w:line="360" w:lineRule="auto"/>
        <w:ind w:firstLineChars="500" w:firstLine="1050"/>
        <w:rPr>
          <w:bCs/>
        </w:rPr>
      </w:pPr>
      <w:r>
        <w:rPr>
          <w:bCs/>
        </w:rPr>
        <w:t>搜索文献的方法和途径</w:t>
      </w:r>
    </w:p>
    <w:p w14:paraId="6F22FD72" w14:textId="77777777" w:rsidR="00C243EF" w:rsidRPr="003D00F3" w:rsidRDefault="00C243EF" w:rsidP="00C243EF">
      <w:pPr>
        <w:spacing w:line="360" w:lineRule="auto"/>
        <w:jc w:val="center"/>
        <w:rPr>
          <w:b/>
          <w:bCs/>
        </w:rPr>
      </w:pPr>
      <w:r>
        <w:rPr>
          <w:rFonts w:hint="eastAsia"/>
          <w:b/>
          <w:bCs/>
        </w:rPr>
        <w:t>第五</w:t>
      </w:r>
      <w:r w:rsidRPr="003D00F3">
        <w:rPr>
          <w:rFonts w:hint="eastAsia"/>
          <w:b/>
          <w:bCs/>
        </w:rPr>
        <w:t>章</w:t>
      </w:r>
      <w:r w:rsidR="00465BB2">
        <w:rPr>
          <w:rFonts w:hint="eastAsia"/>
          <w:b/>
          <w:bCs/>
        </w:rPr>
        <w:t xml:space="preserve"> </w:t>
      </w:r>
      <w:r w:rsidR="00465BB2">
        <w:rPr>
          <w:rFonts w:hint="eastAsia"/>
          <w:b/>
          <w:bCs/>
        </w:rPr>
        <w:t>信息分析建模</w:t>
      </w:r>
    </w:p>
    <w:p w14:paraId="2C61FF5E" w14:textId="77777777" w:rsidR="00C243EF" w:rsidRPr="00E44965" w:rsidRDefault="00C243EF" w:rsidP="00C243EF">
      <w:pPr>
        <w:spacing w:line="360" w:lineRule="auto"/>
        <w:rPr>
          <w:b/>
          <w:bCs/>
        </w:rPr>
      </w:pPr>
      <w:r w:rsidRPr="00E44965">
        <w:rPr>
          <w:rFonts w:hint="eastAsia"/>
          <w:b/>
          <w:bCs/>
        </w:rPr>
        <w:t>一、学习目的与要求</w:t>
      </w:r>
    </w:p>
    <w:p w14:paraId="468E83DA" w14:textId="77777777" w:rsidR="00C243EF" w:rsidRDefault="00C243EF" w:rsidP="00C243EF">
      <w:pPr>
        <w:spacing w:line="360" w:lineRule="auto"/>
        <w:ind w:firstLineChars="200" w:firstLine="420"/>
      </w:pPr>
      <w:r>
        <w:rPr>
          <w:rFonts w:hint="eastAsia"/>
        </w:rPr>
        <w:t>通过本章的学习，了解信息分析通常采用的建模方法及一般过程，熟悉实例分析过程。</w:t>
      </w:r>
    </w:p>
    <w:p w14:paraId="64651FB4" w14:textId="77777777" w:rsidR="00C243EF" w:rsidRPr="00E44965" w:rsidRDefault="00C243EF" w:rsidP="00C243EF">
      <w:pPr>
        <w:spacing w:line="360" w:lineRule="auto"/>
        <w:rPr>
          <w:b/>
          <w:bCs/>
        </w:rPr>
      </w:pPr>
      <w:r w:rsidRPr="00E44965">
        <w:rPr>
          <w:rFonts w:hint="eastAsia"/>
          <w:b/>
          <w:bCs/>
        </w:rPr>
        <w:t>二、考核知识点与考核目标</w:t>
      </w:r>
    </w:p>
    <w:p w14:paraId="167E309B" w14:textId="77777777" w:rsidR="00C243EF" w:rsidRDefault="00C243EF" w:rsidP="00E6158D">
      <w:pPr>
        <w:spacing w:line="360" w:lineRule="auto"/>
        <w:rPr>
          <w:bCs/>
        </w:rPr>
      </w:pPr>
      <w:r>
        <w:rPr>
          <w:rFonts w:hint="eastAsia"/>
          <w:bCs/>
        </w:rPr>
        <w:t>（一）模型与模型方法</w:t>
      </w:r>
    </w:p>
    <w:p w14:paraId="021B7996" w14:textId="77777777" w:rsidR="00450AB5" w:rsidRDefault="00C243EF" w:rsidP="00535704">
      <w:pPr>
        <w:spacing w:line="360" w:lineRule="auto"/>
        <w:ind w:firstLine="420"/>
        <w:rPr>
          <w:bCs/>
        </w:rPr>
      </w:pPr>
      <w:r>
        <w:rPr>
          <w:bCs/>
        </w:rPr>
        <w:t>识记</w:t>
      </w:r>
      <w:r>
        <w:rPr>
          <w:rFonts w:hint="eastAsia"/>
          <w:bCs/>
        </w:rPr>
        <w:t>：</w:t>
      </w:r>
      <w:r>
        <w:rPr>
          <w:bCs/>
        </w:rPr>
        <w:t>模型与模型方法的概念</w:t>
      </w:r>
    </w:p>
    <w:p w14:paraId="731429B5" w14:textId="77777777" w:rsidR="00623483" w:rsidRDefault="00450AB5" w:rsidP="000141B5">
      <w:pPr>
        <w:spacing w:line="360" w:lineRule="auto"/>
        <w:ind w:firstLineChars="500" w:firstLine="1050"/>
        <w:rPr>
          <w:bCs/>
        </w:rPr>
      </w:pPr>
      <w:r>
        <w:rPr>
          <w:rFonts w:hint="eastAsia"/>
          <w:bCs/>
        </w:rPr>
        <w:t>模型的</w:t>
      </w:r>
      <w:r w:rsidR="00C243EF">
        <w:rPr>
          <w:bCs/>
        </w:rPr>
        <w:t>分类</w:t>
      </w:r>
    </w:p>
    <w:p w14:paraId="67910A20" w14:textId="77777777" w:rsidR="00C243EF" w:rsidRDefault="00C243EF" w:rsidP="00E6158D">
      <w:pPr>
        <w:spacing w:line="360" w:lineRule="auto"/>
        <w:rPr>
          <w:bCs/>
        </w:rPr>
      </w:pPr>
      <w:r>
        <w:rPr>
          <w:rFonts w:hint="eastAsia"/>
          <w:bCs/>
        </w:rPr>
        <w:t>（二）信息分析模型建立的一般过程</w:t>
      </w:r>
    </w:p>
    <w:p w14:paraId="423E6AD5" w14:textId="77777777" w:rsidR="005618E1" w:rsidRDefault="00C243EF" w:rsidP="00535704">
      <w:pPr>
        <w:spacing w:line="360" w:lineRule="auto"/>
        <w:ind w:firstLine="420"/>
        <w:rPr>
          <w:bCs/>
        </w:rPr>
      </w:pPr>
      <w:r>
        <w:rPr>
          <w:bCs/>
        </w:rPr>
        <w:t>识记</w:t>
      </w:r>
      <w:r>
        <w:rPr>
          <w:rFonts w:hint="eastAsia"/>
          <w:bCs/>
        </w:rPr>
        <w:t>：</w:t>
      </w:r>
      <w:r w:rsidR="005618E1">
        <w:rPr>
          <w:rFonts w:hint="eastAsia"/>
          <w:bCs/>
        </w:rPr>
        <w:t>信息分析</w:t>
      </w:r>
      <w:r>
        <w:rPr>
          <w:bCs/>
        </w:rPr>
        <w:t>建模的主要步骤</w:t>
      </w:r>
    </w:p>
    <w:p w14:paraId="6F9534DC" w14:textId="77777777" w:rsidR="00C243EF" w:rsidRDefault="005618E1" w:rsidP="000141B5">
      <w:pPr>
        <w:spacing w:line="360" w:lineRule="auto"/>
        <w:ind w:firstLineChars="500" w:firstLine="1050"/>
        <w:rPr>
          <w:bCs/>
        </w:rPr>
      </w:pPr>
      <w:r>
        <w:rPr>
          <w:rFonts w:hint="eastAsia"/>
          <w:bCs/>
        </w:rPr>
        <w:t>信息分析建模过程应</w:t>
      </w:r>
      <w:r w:rsidR="00C243EF">
        <w:rPr>
          <w:bCs/>
        </w:rPr>
        <w:t>注意的主要问题</w:t>
      </w:r>
    </w:p>
    <w:p w14:paraId="4A19C0B3" w14:textId="77777777" w:rsidR="00C243EF" w:rsidRDefault="00C243EF" w:rsidP="00E6158D">
      <w:pPr>
        <w:spacing w:line="360" w:lineRule="auto"/>
        <w:rPr>
          <w:bCs/>
        </w:rPr>
      </w:pPr>
      <w:r>
        <w:rPr>
          <w:rFonts w:hint="eastAsia"/>
          <w:bCs/>
        </w:rPr>
        <w:t>（三）信息分析建模过程中的实例分析</w:t>
      </w:r>
    </w:p>
    <w:p w14:paraId="590278B4" w14:textId="77777777" w:rsidR="00C243EF" w:rsidRDefault="00C243EF" w:rsidP="000141B5">
      <w:pPr>
        <w:spacing w:line="360" w:lineRule="auto"/>
        <w:ind w:firstLine="420"/>
        <w:rPr>
          <w:bCs/>
        </w:rPr>
      </w:pPr>
      <w:r>
        <w:rPr>
          <w:bCs/>
        </w:rPr>
        <w:t>理解</w:t>
      </w:r>
      <w:r>
        <w:rPr>
          <w:rFonts w:hint="eastAsia"/>
          <w:bCs/>
        </w:rPr>
        <w:t>：</w:t>
      </w:r>
      <w:r>
        <w:rPr>
          <w:bCs/>
        </w:rPr>
        <w:t>信息分析的典型定性</w:t>
      </w:r>
      <w:r>
        <w:rPr>
          <w:rFonts w:hint="eastAsia"/>
          <w:bCs/>
        </w:rPr>
        <w:t>、</w:t>
      </w:r>
      <w:r>
        <w:rPr>
          <w:bCs/>
        </w:rPr>
        <w:t>定量模型建模的实例</w:t>
      </w:r>
    </w:p>
    <w:p w14:paraId="4EDD7DE3" w14:textId="77777777" w:rsidR="00C243EF" w:rsidRDefault="00C243EF" w:rsidP="00E6158D">
      <w:pPr>
        <w:spacing w:line="360" w:lineRule="auto"/>
        <w:rPr>
          <w:bCs/>
        </w:rPr>
      </w:pPr>
    </w:p>
    <w:p w14:paraId="223347E8" w14:textId="77777777" w:rsidR="00C243EF" w:rsidRPr="003D00F3" w:rsidRDefault="00C243EF" w:rsidP="00C243EF">
      <w:pPr>
        <w:spacing w:line="360" w:lineRule="auto"/>
        <w:jc w:val="center"/>
        <w:rPr>
          <w:b/>
          <w:bCs/>
        </w:rPr>
      </w:pPr>
      <w:r>
        <w:rPr>
          <w:rFonts w:hint="eastAsia"/>
          <w:b/>
          <w:bCs/>
        </w:rPr>
        <w:t>第六</w:t>
      </w:r>
      <w:r w:rsidRPr="003D00F3">
        <w:rPr>
          <w:rFonts w:hint="eastAsia"/>
          <w:b/>
          <w:bCs/>
        </w:rPr>
        <w:t>章</w:t>
      </w:r>
      <w:r w:rsidR="00465BB2">
        <w:rPr>
          <w:rFonts w:hint="eastAsia"/>
          <w:b/>
          <w:bCs/>
        </w:rPr>
        <w:t xml:space="preserve"> </w:t>
      </w:r>
      <w:r w:rsidR="00465BB2">
        <w:rPr>
          <w:rFonts w:hint="eastAsia"/>
          <w:b/>
          <w:bCs/>
        </w:rPr>
        <w:t>相关与回归分析法</w:t>
      </w:r>
    </w:p>
    <w:p w14:paraId="245A4BFA" w14:textId="77777777" w:rsidR="00C243EF" w:rsidRPr="00E44965" w:rsidRDefault="00C243EF" w:rsidP="00C243EF">
      <w:pPr>
        <w:spacing w:line="360" w:lineRule="auto"/>
        <w:rPr>
          <w:b/>
          <w:bCs/>
        </w:rPr>
      </w:pPr>
      <w:r w:rsidRPr="00E44965">
        <w:rPr>
          <w:rFonts w:hint="eastAsia"/>
          <w:b/>
          <w:bCs/>
        </w:rPr>
        <w:t>一、学习目的与要求</w:t>
      </w:r>
    </w:p>
    <w:p w14:paraId="37216E3E" w14:textId="77777777" w:rsidR="00C243EF" w:rsidRDefault="00C243EF" w:rsidP="00C243EF">
      <w:pPr>
        <w:spacing w:line="360" w:lineRule="auto"/>
        <w:ind w:firstLineChars="200" w:firstLine="420"/>
      </w:pPr>
      <w:r>
        <w:rPr>
          <w:rFonts w:hint="eastAsia"/>
        </w:rPr>
        <w:t>通过本章的学习，理解和掌握相关系数分析方法，一元和多元</w:t>
      </w:r>
      <w:r w:rsidR="0035704C">
        <w:rPr>
          <w:rFonts w:hint="eastAsia"/>
        </w:rPr>
        <w:t>线性</w:t>
      </w:r>
      <w:r>
        <w:rPr>
          <w:rFonts w:hint="eastAsia"/>
        </w:rPr>
        <w:t>回归分析方法的</w:t>
      </w:r>
      <w:r w:rsidR="0035704C">
        <w:rPr>
          <w:rFonts w:hint="eastAsia"/>
        </w:rPr>
        <w:t>概念、模型、检验、轨迹以及采用</w:t>
      </w:r>
      <w:r w:rsidR="0035704C">
        <w:rPr>
          <w:rFonts w:hint="eastAsia"/>
        </w:rPr>
        <w:t>S</w:t>
      </w:r>
      <w:r w:rsidR="0035704C">
        <w:t>PSS</w:t>
      </w:r>
      <w:r w:rsidR="0035704C">
        <w:t>的算例分析实例</w:t>
      </w:r>
      <w:r>
        <w:rPr>
          <w:rFonts w:hint="eastAsia"/>
        </w:rPr>
        <w:t>。</w:t>
      </w:r>
    </w:p>
    <w:p w14:paraId="188F11C0" w14:textId="77777777" w:rsidR="00C243EF" w:rsidRDefault="00C243EF" w:rsidP="00C243EF">
      <w:pPr>
        <w:spacing w:line="360" w:lineRule="auto"/>
        <w:rPr>
          <w:b/>
          <w:bCs/>
        </w:rPr>
      </w:pPr>
      <w:r w:rsidRPr="00E44965">
        <w:rPr>
          <w:rFonts w:hint="eastAsia"/>
          <w:b/>
          <w:bCs/>
        </w:rPr>
        <w:t>二、考核知识点与考核目标</w:t>
      </w:r>
    </w:p>
    <w:p w14:paraId="43A8A254" w14:textId="77777777" w:rsidR="0035704C" w:rsidRPr="00951AD0" w:rsidRDefault="0035704C" w:rsidP="00C243EF">
      <w:pPr>
        <w:spacing w:line="360" w:lineRule="auto"/>
        <w:rPr>
          <w:bCs/>
        </w:rPr>
      </w:pPr>
      <w:r w:rsidRPr="00951AD0">
        <w:rPr>
          <w:rFonts w:hint="eastAsia"/>
          <w:bCs/>
        </w:rPr>
        <w:t>（一）相关分析</w:t>
      </w:r>
    </w:p>
    <w:p w14:paraId="37685778" w14:textId="77777777" w:rsidR="00C243EF" w:rsidRDefault="00350D0B" w:rsidP="00350D0B">
      <w:pPr>
        <w:spacing w:line="360" w:lineRule="auto"/>
        <w:ind w:firstLine="420"/>
        <w:rPr>
          <w:bCs/>
        </w:rPr>
      </w:pPr>
      <w:r>
        <w:rPr>
          <w:rFonts w:hint="eastAsia"/>
          <w:bCs/>
        </w:rPr>
        <w:t>理解：相关系数的</w:t>
      </w:r>
      <w:r w:rsidR="00AE7772">
        <w:rPr>
          <w:rFonts w:hint="eastAsia"/>
          <w:bCs/>
        </w:rPr>
        <w:t>概念和</w:t>
      </w:r>
      <w:r>
        <w:rPr>
          <w:rFonts w:hint="eastAsia"/>
          <w:bCs/>
        </w:rPr>
        <w:t>种类、意义</w:t>
      </w:r>
      <w:r w:rsidR="00AE7772">
        <w:rPr>
          <w:rFonts w:hint="eastAsia"/>
          <w:bCs/>
        </w:rPr>
        <w:t>与计算、</w:t>
      </w:r>
      <w:r>
        <w:rPr>
          <w:rFonts w:hint="eastAsia"/>
          <w:bCs/>
        </w:rPr>
        <w:t>显著性检验以及偏相关内容。</w:t>
      </w:r>
    </w:p>
    <w:p w14:paraId="38F06019" w14:textId="77777777" w:rsidR="00350D0B" w:rsidRPr="00350D0B" w:rsidRDefault="00350D0B" w:rsidP="00350D0B">
      <w:pPr>
        <w:spacing w:line="360" w:lineRule="auto"/>
        <w:ind w:firstLine="420"/>
        <w:rPr>
          <w:bCs/>
        </w:rPr>
      </w:pPr>
      <w:r>
        <w:rPr>
          <w:rFonts w:hint="eastAsia"/>
          <w:bCs/>
        </w:rPr>
        <w:t>应用：掌握相关系数常用的皮尔逊系数计算方法，显著性检验和偏相关</w:t>
      </w:r>
      <w:r w:rsidR="00377237">
        <w:rPr>
          <w:rFonts w:hint="eastAsia"/>
          <w:bCs/>
        </w:rPr>
        <w:t>以及部分相关</w:t>
      </w:r>
      <w:r>
        <w:rPr>
          <w:rFonts w:hint="eastAsia"/>
          <w:bCs/>
        </w:rPr>
        <w:t>的应用。</w:t>
      </w:r>
    </w:p>
    <w:p w14:paraId="78A38030" w14:textId="77777777" w:rsidR="00350D0B" w:rsidRDefault="00350D0B" w:rsidP="00350D0B">
      <w:pPr>
        <w:spacing w:line="360" w:lineRule="auto"/>
        <w:rPr>
          <w:bCs/>
        </w:rPr>
      </w:pPr>
      <w:r>
        <w:rPr>
          <w:rFonts w:hint="eastAsia"/>
          <w:bCs/>
        </w:rPr>
        <w:t>（二）一元线性回归</w:t>
      </w:r>
      <w:r w:rsidR="00465BB2">
        <w:rPr>
          <w:rFonts w:hint="eastAsia"/>
          <w:bCs/>
        </w:rPr>
        <w:t>分析</w:t>
      </w:r>
      <w:r>
        <w:rPr>
          <w:rFonts w:hint="eastAsia"/>
          <w:bCs/>
        </w:rPr>
        <w:t>法</w:t>
      </w:r>
    </w:p>
    <w:p w14:paraId="33799ADD" w14:textId="77777777" w:rsidR="00537B84" w:rsidRDefault="00350D0B" w:rsidP="000E6367">
      <w:pPr>
        <w:spacing w:line="360" w:lineRule="auto"/>
        <w:ind w:firstLine="420"/>
        <w:rPr>
          <w:bCs/>
        </w:rPr>
      </w:pPr>
      <w:r>
        <w:rPr>
          <w:rFonts w:hint="eastAsia"/>
          <w:bCs/>
        </w:rPr>
        <w:t>理解：一元线性回归</w:t>
      </w:r>
      <w:r w:rsidR="00AE7772">
        <w:rPr>
          <w:rFonts w:hint="eastAsia"/>
          <w:bCs/>
        </w:rPr>
        <w:t>概念与类型</w:t>
      </w:r>
    </w:p>
    <w:p w14:paraId="5B36D9A3" w14:textId="77777777" w:rsidR="00623483" w:rsidRDefault="000E6367">
      <w:pPr>
        <w:spacing w:line="360" w:lineRule="auto"/>
        <w:ind w:firstLineChars="500" w:firstLine="1050"/>
        <w:rPr>
          <w:bCs/>
        </w:rPr>
      </w:pPr>
      <w:r>
        <w:rPr>
          <w:rFonts w:hint="eastAsia"/>
          <w:bCs/>
        </w:rPr>
        <w:t>变量与回归方程假设</w:t>
      </w:r>
    </w:p>
    <w:p w14:paraId="62483BBF" w14:textId="77777777" w:rsidR="00623483" w:rsidRDefault="00350D0B">
      <w:pPr>
        <w:spacing w:line="360" w:lineRule="auto"/>
        <w:ind w:firstLineChars="500" w:firstLine="1050"/>
        <w:rPr>
          <w:bCs/>
        </w:rPr>
      </w:pPr>
      <w:r>
        <w:rPr>
          <w:rFonts w:hint="eastAsia"/>
          <w:bCs/>
        </w:rPr>
        <w:lastRenderedPageBreak/>
        <w:t>参数估计</w:t>
      </w:r>
      <w:r w:rsidR="0007113E">
        <w:rPr>
          <w:rFonts w:hint="eastAsia"/>
          <w:bCs/>
        </w:rPr>
        <w:t>与检验</w:t>
      </w:r>
    </w:p>
    <w:p w14:paraId="0829000F" w14:textId="77777777" w:rsidR="00623483" w:rsidRDefault="0007113E">
      <w:pPr>
        <w:spacing w:line="360" w:lineRule="auto"/>
        <w:ind w:firstLineChars="500" w:firstLine="1050"/>
        <w:rPr>
          <w:bCs/>
        </w:rPr>
      </w:pPr>
      <w:r>
        <w:rPr>
          <w:rFonts w:hint="eastAsia"/>
          <w:bCs/>
        </w:rPr>
        <w:t>方程预测与区间估计</w:t>
      </w:r>
    </w:p>
    <w:p w14:paraId="27F3E19E" w14:textId="77777777" w:rsidR="000E6367" w:rsidRDefault="00350D0B" w:rsidP="000E6367">
      <w:pPr>
        <w:spacing w:line="360" w:lineRule="auto"/>
        <w:ind w:firstLine="420"/>
        <w:rPr>
          <w:bCs/>
        </w:rPr>
      </w:pPr>
      <w:r>
        <w:rPr>
          <w:rFonts w:hint="eastAsia"/>
          <w:bCs/>
        </w:rPr>
        <w:t>应用：</w:t>
      </w:r>
      <w:r w:rsidR="000E6367">
        <w:rPr>
          <w:rFonts w:hint="eastAsia"/>
          <w:bCs/>
        </w:rPr>
        <w:t>参数估计与检验</w:t>
      </w:r>
    </w:p>
    <w:p w14:paraId="52233DA5" w14:textId="77777777" w:rsidR="000E6367" w:rsidRDefault="000E6367" w:rsidP="000E6367">
      <w:pPr>
        <w:spacing w:line="360" w:lineRule="auto"/>
        <w:ind w:firstLineChars="500" w:firstLine="1050"/>
        <w:rPr>
          <w:bCs/>
        </w:rPr>
      </w:pPr>
      <w:r>
        <w:rPr>
          <w:rFonts w:hint="eastAsia"/>
          <w:bCs/>
        </w:rPr>
        <w:t>方程预测与区间估计</w:t>
      </w:r>
    </w:p>
    <w:p w14:paraId="2D00B537" w14:textId="77777777" w:rsidR="000E6367" w:rsidRDefault="000E6367" w:rsidP="000E6367">
      <w:pPr>
        <w:spacing w:line="360" w:lineRule="auto"/>
        <w:ind w:firstLineChars="500" w:firstLine="1050"/>
        <w:rPr>
          <w:bCs/>
        </w:rPr>
      </w:pPr>
      <w:r>
        <w:rPr>
          <w:rFonts w:hint="eastAsia"/>
          <w:bCs/>
        </w:rPr>
        <w:t>基于</w:t>
      </w:r>
      <w:r>
        <w:rPr>
          <w:rFonts w:hint="eastAsia"/>
          <w:bCs/>
        </w:rPr>
        <w:t>SPSS</w:t>
      </w:r>
      <w:r>
        <w:rPr>
          <w:rFonts w:hint="eastAsia"/>
          <w:bCs/>
        </w:rPr>
        <w:t>的一元回归算例分析</w:t>
      </w:r>
    </w:p>
    <w:p w14:paraId="0F34C365" w14:textId="77777777" w:rsidR="00350D0B" w:rsidRDefault="0007113E" w:rsidP="00E6158D">
      <w:pPr>
        <w:spacing w:line="360" w:lineRule="auto"/>
        <w:rPr>
          <w:bCs/>
        </w:rPr>
      </w:pPr>
      <w:r>
        <w:rPr>
          <w:rFonts w:hint="eastAsia"/>
          <w:bCs/>
        </w:rPr>
        <w:t>（三）多元线性回归</w:t>
      </w:r>
      <w:r w:rsidR="00465BB2">
        <w:rPr>
          <w:rFonts w:hint="eastAsia"/>
          <w:bCs/>
        </w:rPr>
        <w:t>分析</w:t>
      </w:r>
      <w:r>
        <w:rPr>
          <w:rFonts w:hint="eastAsia"/>
          <w:bCs/>
        </w:rPr>
        <w:t>法</w:t>
      </w:r>
    </w:p>
    <w:p w14:paraId="7638A6F2" w14:textId="77777777" w:rsidR="00377237" w:rsidRDefault="0007113E" w:rsidP="000E6367">
      <w:pPr>
        <w:spacing w:line="360" w:lineRule="auto"/>
        <w:ind w:firstLine="420"/>
        <w:rPr>
          <w:bCs/>
        </w:rPr>
      </w:pPr>
      <w:r>
        <w:rPr>
          <w:rFonts w:hint="eastAsia"/>
          <w:bCs/>
        </w:rPr>
        <w:t>理解：多元线性回归</w:t>
      </w:r>
      <w:r w:rsidR="00377237">
        <w:rPr>
          <w:rFonts w:hint="eastAsia"/>
          <w:bCs/>
        </w:rPr>
        <w:t>模型</w:t>
      </w:r>
    </w:p>
    <w:p w14:paraId="76698706" w14:textId="77777777" w:rsidR="0007113E" w:rsidRDefault="00377237" w:rsidP="000E6367">
      <w:pPr>
        <w:spacing w:line="360" w:lineRule="auto"/>
        <w:ind w:firstLineChars="500" w:firstLine="1050"/>
        <w:rPr>
          <w:bCs/>
        </w:rPr>
      </w:pPr>
      <w:r>
        <w:rPr>
          <w:rFonts w:hint="eastAsia"/>
          <w:bCs/>
        </w:rPr>
        <w:t>多元线性回归的参数估计与检验</w:t>
      </w:r>
    </w:p>
    <w:p w14:paraId="496DEDC9" w14:textId="77777777" w:rsidR="000E6367" w:rsidRDefault="000E6367" w:rsidP="000E6367">
      <w:pPr>
        <w:spacing w:line="360" w:lineRule="auto"/>
        <w:ind w:firstLineChars="500" w:firstLine="1050"/>
        <w:rPr>
          <w:bCs/>
        </w:rPr>
      </w:pPr>
      <w:r>
        <w:rPr>
          <w:rFonts w:hint="eastAsia"/>
          <w:bCs/>
        </w:rPr>
        <w:t>多重共线性判断</w:t>
      </w:r>
    </w:p>
    <w:p w14:paraId="1948148F" w14:textId="77777777" w:rsidR="00900361" w:rsidRDefault="00377237" w:rsidP="00142A15">
      <w:pPr>
        <w:spacing w:line="360" w:lineRule="auto"/>
        <w:ind w:firstLine="420"/>
        <w:rPr>
          <w:bCs/>
        </w:rPr>
      </w:pPr>
      <w:r>
        <w:rPr>
          <w:rFonts w:hint="eastAsia"/>
          <w:bCs/>
        </w:rPr>
        <w:t>应用：</w:t>
      </w:r>
      <w:r w:rsidR="000E6367">
        <w:rPr>
          <w:rFonts w:hint="eastAsia"/>
          <w:bCs/>
        </w:rPr>
        <w:t>SPSS</w:t>
      </w:r>
      <w:r w:rsidR="000E6367">
        <w:rPr>
          <w:rFonts w:hint="eastAsia"/>
          <w:bCs/>
        </w:rPr>
        <w:t>的</w:t>
      </w:r>
      <w:r>
        <w:rPr>
          <w:rFonts w:hint="eastAsia"/>
          <w:bCs/>
        </w:rPr>
        <w:t>多元回归算例分析</w:t>
      </w:r>
    </w:p>
    <w:p w14:paraId="7D4971EF" w14:textId="77777777" w:rsidR="00142A15" w:rsidRDefault="00142A15" w:rsidP="00142A15">
      <w:pPr>
        <w:spacing w:line="360" w:lineRule="auto"/>
        <w:jc w:val="center"/>
        <w:rPr>
          <w:b/>
          <w:bCs/>
        </w:rPr>
      </w:pPr>
    </w:p>
    <w:p w14:paraId="05A4E2AD" w14:textId="77777777" w:rsidR="00142A15" w:rsidRPr="003D00F3" w:rsidRDefault="00142A15" w:rsidP="00142A15">
      <w:pPr>
        <w:spacing w:line="360" w:lineRule="auto"/>
        <w:jc w:val="center"/>
        <w:rPr>
          <w:b/>
          <w:bCs/>
        </w:rPr>
      </w:pPr>
      <w:r>
        <w:rPr>
          <w:rFonts w:hint="eastAsia"/>
          <w:b/>
          <w:bCs/>
        </w:rPr>
        <w:t>第七</w:t>
      </w:r>
      <w:r w:rsidRPr="003D00F3">
        <w:rPr>
          <w:rFonts w:hint="eastAsia"/>
          <w:b/>
          <w:bCs/>
        </w:rPr>
        <w:t>章</w:t>
      </w:r>
      <w:r>
        <w:rPr>
          <w:rFonts w:hint="eastAsia"/>
          <w:b/>
          <w:bCs/>
        </w:rPr>
        <w:t xml:space="preserve"> </w:t>
      </w:r>
      <w:r>
        <w:rPr>
          <w:rFonts w:hint="eastAsia"/>
          <w:b/>
          <w:bCs/>
        </w:rPr>
        <w:t>多元分析法</w:t>
      </w:r>
    </w:p>
    <w:p w14:paraId="2198BC46" w14:textId="77777777" w:rsidR="00142A15" w:rsidRPr="00E44965" w:rsidRDefault="00142A15" w:rsidP="00142A15">
      <w:pPr>
        <w:spacing w:line="360" w:lineRule="auto"/>
        <w:rPr>
          <w:b/>
          <w:bCs/>
        </w:rPr>
      </w:pPr>
      <w:r w:rsidRPr="00E44965">
        <w:rPr>
          <w:rFonts w:hint="eastAsia"/>
          <w:b/>
          <w:bCs/>
        </w:rPr>
        <w:t>一、学习目的与要求</w:t>
      </w:r>
    </w:p>
    <w:p w14:paraId="7B7B9075" w14:textId="77777777" w:rsidR="00142A15" w:rsidRDefault="00142A15" w:rsidP="00142A15">
      <w:pPr>
        <w:spacing w:line="360" w:lineRule="auto"/>
        <w:ind w:firstLineChars="200" w:firstLine="420"/>
      </w:pPr>
      <w:r>
        <w:rPr>
          <w:rFonts w:hint="eastAsia"/>
        </w:rPr>
        <w:t>通过本章的学习，理解和掌握</w:t>
      </w:r>
      <w:r w:rsidR="00F33019">
        <w:rPr>
          <w:rFonts w:hint="eastAsia"/>
        </w:rPr>
        <w:t>因子分析法、聚类分析、多元尺度法</w:t>
      </w:r>
      <w:r>
        <w:rPr>
          <w:rFonts w:hint="eastAsia"/>
        </w:rPr>
        <w:t>的概念、</w:t>
      </w:r>
      <w:r w:rsidR="00F33019">
        <w:rPr>
          <w:rFonts w:hint="eastAsia"/>
        </w:rPr>
        <w:t>功能</w:t>
      </w:r>
      <w:r>
        <w:rPr>
          <w:rFonts w:hint="eastAsia"/>
        </w:rPr>
        <w:t>、</w:t>
      </w:r>
      <w:r w:rsidR="00F33019">
        <w:rPr>
          <w:rFonts w:hint="eastAsia"/>
        </w:rPr>
        <w:t>作用</w:t>
      </w:r>
      <w:r>
        <w:rPr>
          <w:rFonts w:hint="eastAsia"/>
        </w:rPr>
        <w:t>、</w:t>
      </w:r>
      <w:r w:rsidR="00F33019">
        <w:rPr>
          <w:rFonts w:hint="eastAsia"/>
        </w:rPr>
        <w:t>步骤方法</w:t>
      </w:r>
      <w:r>
        <w:rPr>
          <w:rFonts w:hint="eastAsia"/>
        </w:rPr>
        <w:t>以及采用</w:t>
      </w:r>
      <w:r>
        <w:rPr>
          <w:rFonts w:hint="eastAsia"/>
        </w:rPr>
        <w:t>S</w:t>
      </w:r>
      <w:r>
        <w:t>PSS</w:t>
      </w:r>
      <w:r>
        <w:t>的</w:t>
      </w:r>
      <w:r w:rsidR="00F33019">
        <w:rPr>
          <w:rFonts w:hint="eastAsia"/>
        </w:rPr>
        <w:t>实例研究</w:t>
      </w:r>
      <w:r>
        <w:rPr>
          <w:rFonts w:hint="eastAsia"/>
        </w:rPr>
        <w:t>。</w:t>
      </w:r>
    </w:p>
    <w:p w14:paraId="4E61E033" w14:textId="77777777" w:rsidR="00142A15" w:rsidRDefault="00142A15" w:rsidP="00142A15">
      <w:pPr>
        <w:spacing w:line="360" w:lineRule="auto"/>
        <w:rPr>
          <w:b/>
          <w:bCs/>
        </w:rPr>
      </w:pPr>
      <w:r w:rsidRPr="00E44965">
        <w:rPr>
          <w:rFonts w:hint="eastAsia"/>
          <w:b/>
          <w:bCs/>
        </w:rPr>
        <w:t>二、考核知识点与考核目标</w:t>
      </w:r>
    </w:p>
    <w:p w14:paraId="1BE2DC92" w14:textId="77777777" w:rsidR="00142A15" w:rsidRPr="00951AD0" w:rsidRDefault="00142A15" w:rsidP="00142A15">
      <w:pPr>
        <w:spacing w:line="360" w:lineRule="auto"/>
        <w:rPr>
          <w:bCs/>
        </w:rPr>
      </w:pPr>
      <w:r w:rsidRPr="00951AD0">
        <w:rPr>
          <w:rFonts w:hint="eastAsia"/>
          <w:bCs/>
        </w:rPr>
        <w:t>（一）</w:t>
      </w:r>
      <w:r>
        <w:rPr>
          <w:rFonts w:hint="eastAsia"/>
          <w:bCs/>
        </w:rPr>
        <w:t>因子分析法</w:t>
      </w:r>
    </w:p>
    <w:p w14:paraId="693490EC" w14:textId="77777777" w:rsidR="00142A15" w:rsidRDefault="00142A15" w:rsidP="00142A15">
      <w:pPr>
        <w:spacing w:line="360" w:lineRule="auto"/>
        <w:ind w:firstLine="420"/>
        <w:rPr>
          <w:bCs/>
        </w:rPr>
      </w:pPr>
      <w:r>
        <w:rPr>
          <w:rFonts w:hint="eastAsia"/>
          <w:bCs/>
        </w:rPr>
        <w:t>理解：因子分析的概念与功能</w:t>
      </w:r>
    </w:p>
    <w:p w14:paraId="20A89D4E" w14:textId="77777777" w:rsidR="00142A15" w:rsidRPr="00142A15" w:rsidRDefault="00142A15" w:rsidP="00F154EA">
      <w:pPr>
        <w:spacing w:line="360" w:lineRule="auto"/>
        <w:ind w:firstLineChars="472" w:firstLine="991"/>
        <w:rPr>
          <w:bCs/>
        </w:rPr>
      </w:pPr>
      <w:r>
        <w:rPr>
          <w:rFonts w:hint="eastAsia"/>
          <w:bCs/>
        </w:rPr>
        <w:t>因子分析法的主要步骤</w:t>
      </w:r>
    </w:p>
    <w:p w14:paraId="7FA77E91" w14:textId="77777777" w:rsidR="00142A15" w:rsidRDefault="00142A15" w:rsidP="00142A15">
      <w:pPr>
        <w:spacing w:line="360" w:lineRule="auto"/>
        <w:ind w:firstLine="420"/>
        <w:rPr>
          <w:bCs/>
        </w:rPr>
      </w:pPr>
      <w:r>
        <w:rPr>
          <w:rFonts w:hint="eastAsia"/>
          <w:bCs/>
        </w:rPr>
        <w:t>应用：基于</w:t>
      </w:r>
      <w:r>
        <w:rPr>
          <w:rFonts w:hint="eastAsia"/>
          <w:bCs/>
        </w:rPr>
        <w:t>SPSS</w:t>
      </w:r>
      <w:r>
        <w:rPr>
          <w:rFonts w:hint="eastAsia"/>
          <w:bCs/>
        </w:rPr>
        <w:t>的实例分析</w:t>
      </w:r>
    </w:p>
    <w:p w14:paraId="57AF7A95" w14:textId="77777777" w:rsidR="00142A15" w:rsidRPr="00142A15" w:rsidRDefault="00142A15" w:rsidP="00142A15">
      <w:pPr>
        <w:spacing w:line="360" w:lineRule="auto"/>
        <w:rPr>
          <w:bCs/>
        </w:rPr>
      </w:pPr>
      <w:r>
        <w:rPr>
          <w:rFonts w:hint="eastAsia"/>
          <w:bCs/>
        </w:rPr>
        <w:t>（二）聚类分析</w:t>
      </w:r>
    </w:p>
    <w:p w14:paraId="01FE945A" w14:textId="77777777" w:rsidR="00142A15" w:rsidRDefault="00142A15" w:rsidP="00142A15">
      <w:pPr>
        <w:spacing w:line="360" w:lineRule="auto"/>
        <w:ind w:firstLine="420"/>
        <w:rPr>
          <w:bCs/>
        </w:rPr>
      </w:pPr>
      <w:r>
        <w:rPr>
          <w:rFonts w:hint="eastAsia"/>
          <w:bCs/>
        </w:rPr>
        <w:t>识记：聚类分析的概述</w:t>
      </w:r>
    </w:p>
    <w:p w14:paraId="1E8DFB97" w14:textId="77777777" w:rsidR="00142A15" w:rsidRDefault="00142A15" w:rsidP="00142A15">
      <w:pPr>
        <w:spacing w:line="360" w:lineRule="auto"/>
        <w:ind w:firstLine="420"/>
        <w:rPr>
          <w:bCs/>
        </w:rPr>
      </w:pPr>
      <w:r>
        <w:rPr>
          <w:rFonts w:hint="eastAsia"/>
          <w:bCs/>
        </w:rPr>
        <w:t>理解：相似性计算</w:t>
      </w:r>
    </w:p>
    <w:p w14:paraId="47F9A0DB" w14:textId="77777777" w:rsidR="00142A15" w:rsidRDefault="00142A15" w:rsidP="00142A15">
      <w:pPr>
        <w:spacing w:line="360" w:lineRule="auto"/>
        <w:ind w:firstLine="420"/>
        <w:rPr>
          <w:bCs/>
        </w:rPr>
      </w:pPr>
      <w:r>
        <w:rPr>
          <w:rFonts w:hint="eastAsia"/>
          <w:bCs/>
        </w:rPr>
        <w:t>应用：层次聚类方法</w:t>
      </w:r>
    </w:p>
    <w:p w14:paraId="4E9CC999" w14:textId="77777777" w:rsidR="00142A15" w:rsidRDefault="00142A15" w:rsidP="00142A15">
      <w:pPr>
        <w:spacing w:line="360" w:lineRule="auto"/>
        <w:ind w:firstLine="993"/>
        <w:rPr>
          <w:bCs/>
        </w:rPr>
      </w:pPr>
      <w:r>
        <w:rPr>
          <w:rFonts w:hint="eastAsia"/>
          <w:bCs/>
        </w:rPr>
        <w:t>K-means</w:t>
      </w:r>
      <w:r>
        <w:rPr>
          <w:rFonts w:hint="eastAsia"/>
          <w:bCs/>
        </w:rPr>
        <w:t>聚类</w:t>
      </w:r>
    </w:p>
    <w:p w14:paraId="6FEEDCD4" w14:textId="77777777" w:rsidR="00C11142" w:rsidRDefault="00C11142" w:rsidP="00C11142">
      <w:pPr>
        <w:spacing w:line="360" w:lineRule="auto"/>
        <w:rPr>
          <w:bCs/>
        </w:rPr>
      </w:pPr>
      <w:r>
        <w:rPr>
          <w:rFonts w:hint="eastAsia"/>
          <w:bCs/>
        </w:rPr>
        <w:t>（三）多元尺度法</w:t>
      </w:r>
    </w:p>
    <w:p w14:paraId="399AA096" w14:textId="77777777" w:rsidR="00C11142" w:rsidRDefault="00C11142" w:rsidP="00C11142">
      <w:pPr>
        <w:spacing w:line="360" w:lineRule="auto"/>
        <w:ind w:firstLineChars="202" w:firstLine="424"/>
        <w:rPr>
          <w:bCs/>
        </w:rPr>
      </w:pPr>
      <w:r>
        <w:rPr>
          <w:rFonts w:hint="eastAsia"/>
          <w:bCs/>
        </w:rPr>
        <w:t>理解：多元尺度法的功能</w:t>
      </w:r>
    </w:p>
    <w:p w14:paraId="7C0F5FCC" w14:textId="77777777" w:rsidR="00C11142" w:rsidRDefault="00C11142" w:rsidP="00C11142">
      <w:pPr>
        <w:spacing w:line="360" w:lineRule="auto"/>
        <w:ind w:firstLineChars="472" w:firstLine="991"/>
        <w:rPr>
          <w:bCs/>
        </w:rPr>
      </w:pPr>
      <w:r>
        <w:rPr>
          <w:rFonts w:hint="eastAsia"/>
          <w:bCs/>
        </w:rPr>
        <w:t>多元尺度法的基本理论</w:t>
      </w:r>
    </w:p>
    <w:p w14:paraId="74DB15FC" w14:textId="77777777" w:rsidR="00C11142" w:rsidRDefault="00C11142" w:rsidP="00C11142">
      <w:pPr>
        <w:spacing w:line="360" w:lineRule="auto"/>
        <w:ind w:firstLineChars="472" w:firstLine="991"/>
        <w:rPr>
          <w:bCs/>
        </w:rPr>
      </w:pPr>
      <w:r>
        <w:rPr>
          <w:rFonts w:hint="eastAsia"/>
          <w:bCs/>
        </w:rPr>
        <w:t>多元尺度法的分析步骤</w:t>
      </w:r>
    </w:p>
    <w:p w14:paraId="13E74E93" w14:textId="77777777" w:rsidR="00897FCE" w:rsidRDefault="00C11142" w:rsidP="00C11142">
      <w:pPr>
        <w:spacing w:line="360" w:lineRule="auto"/>
        <w:ind w:firstLineChars="202" w:firstLine="424"/>
        <w:rPr>
          <w:bCs/>
        </w:rPr>
      </w:pPr>
      <w:r>
        <w:rPr>
          <w:rFonts w:hint="eastAsia"/>
          <w:bCs/>
        </w:rPr>
        <w:t>应用：基于</w:t>
      </w:r>
      <w:r>
        <w:rPr>
          <w:rFonts w:hint="eastAsia"/>
          <w:bCs/>
        </w:rPr>
        <w:t>SPSS</w:t>
      </w:r>
      <w:r>
        <w:rPr>
          <w:rFonts w:hint="eastAsia"/>
          <w:bCs/>
        </w:rPr>
        <w:t>的实例研究</w:t>
      </w:r>
    </w:p>
    <w:p w14:paraId="2BBE11C7" w14:textId="77777777" w:rsidR="00897FCE" w:rsidRDefault="00897FCE" w:rsidP="00C11142">
      <w:pPr>
        <w:spacing w:line="360" w:lineRule="auto"/>
        <w:ind w:firstLineChars="202" w:firstLine="424"/>
        <w:rPr>
          <w:bCs/>
        </w:rPr>
      </w:pPr>
    </w:p>
    <w:p w14:paraId="35BCD7DC" w14:textId="77777777" w:rsidR="00897FCE" w:rsidRPr="003D00F3" w:rsidRDefault="00897FCE" w:rsidP="00897FCE">
      <w:pPr>
        <w:spacing w:line="360" w:lineRule="auto"/>
        <w:jc w:val="center"/>
        <w:rPr>
          <w:b/>
          <w:bCs/>
        </w:rPr>
      </w:pPr>
      <w:r>
        <w:rPr>
          <w:rFonts w:hint="eastAsia"/>
          <w:b/>
          <w:bCs/>
        </w:rPr>
        <w:t>第八</w:t>
      </w:r>
      <w:r w:rsidRPr="003D00F3">
        <w:rPr>
          <w:rFonts w:hint="eastAsia"/>
          <w:b/>
          <w:bCs/>
        </w:rPr>
        <w:t>章</w:t>
      </w:r>
      <w:r>
        <w:rPr>
          <w:rFonts w:hint="eastAsia"/>
          <w:b/>
          <w:bCs/>
        </w:rPr>
        <w:t xml:space="preserve"> </w:t>
      </w:r>
      <w:r>
        <w:rPr>
          <w:rFonts w:hint="eastAsia"/>
          <w:b/>
          <w:bCs/>
        </w:rPr>
        <w:t>时间序列分析</w:t>
      </w:r>
    </w:p>
    <w:p w14:paraId="28B1E139" w14:textId="77777777" w:rsidR="00897FCE" w:rsidRPr="00E44965" w:rsidRDefault="00897FCE" w:rsidP="00897FCE">
      <w:pPr>
        <w:spacing w:line="360" w:lineRule="auto"/>
        <w:rPr>
          <w:b/>
          <w:bCs/>
        </w:rPr>
      </w:pPr>
      <w:r w:rsidRPr="00E44965">
        <w:rPr>
          <w:rFonts w:hint="eastAsia"/>
          <w:b/>
          <w:bCs/>
        </w:rPr>
        <w:t>一、学习目的与要求</w:t>
      </w:r>
    </w:p>
    <w:p w14:paraId="4B1A1A6D" w14:textId="77777777" w:rsidR="00897FCE" w:rsidRDefault="00897FCE" w:rsidP="00897FCE">
      <w:pPr>
        <w:spacing w:line="360" w:lineRule="auto"/>
        <w:ind w:firstLineChars="200" w:firstLine="420"/>
      </w:pPr>
      <w:r>
        <w:rPr>
          <w:rFonts w:hint="eastAsia"/>
        </w:rPr>
        <w:t>通过本章的学习，理解</w:t>
      </w:r>
      <w:r w:rsidR="00F154EA">
        <w:rPr>
          <w:rFonts w:hint="eastAsia"/>
        </w:rPr>
        <w:t>时间序列分析</w:t>
      </w:r>
      <w:r>
        <w:rPr>
          <w:rFonts w:hint="eastAsia"/>
        </w:rPr>
        <w:t>的概念、</w:t>
      </w:r>
      <w:r w:rsidR="00F154EA">
        <w:rPr>
          <w:rFonts w:hint="eastAsia"/>
        </w:rPr>
        <w:t>趋势分析与建模方法，针对长期趋势的分析方法，认识和掌握现象随时间演变的趋势和规律</w:t>
      </w:r>
      <w:r>
        <w:rPr>
          <w:rFonts w:hint="eastAsia"/>
        </w:rPr>
        <w:t>。</w:t>
      </w:r>
    </w:p>
    <w:p w14:paraId="4374B5D1" w14:textId="77777777" w:rsidR="00897FCE" w:rsidRDefault="00897FCE" w:rsidP="00897FCE">
      <w:pPr>
        <w:spacing w:line="360" w:lineRule="auto"/>
        <w:rPr>
          <w:b/>
          <w:bCs/>
        </w:rPr>
      </w:pPr>
      <w:r w:rsidRPr="00E44965">
        <w:rPr>
          <w:rFonts w:hint="eastAsia"/>
          <w:b/>
          <w:bCs/>
        </w:rPr>
        <w:t>二、考核知识点与考核目标</w:t>
      </w:r>
    </w:p>
    <w:p w14:paraId="6F6FF42E" w14:textId="77777777" w:rsidR="00897FCE" w:rsidRPr="00951AD0" w:rsidRDefault="00897FCE" w:rsidP="00897FCE">
      <w:pPr>
        <w:spacing w:line="360" w:lineRule="auto"/>
        <w:rPr>
          <w:bCs/>
        </w:rPr>
      </w:pPr>
      <w:r w:rsidRPr="00951AD0">
        <w:rPr>
          <w:rFonts w:hint="eastAsia"/>
          <w:bCs/>
        </w:rPr>
        <w:t>（一）</w:t>
      </w:r>
      <w:r w:rsidR="00F154EA">
        <w:rPr>
          <w:rFonts w:hint="eastAsia"/>
          <w:bCs/>
        </w:rPr>
        <w:t>概述</w:t>
      </w:r>
    </w:p>
    <w:p w14:paraId="34F78013" w14:textId="77777777" w:rsidR="00897FCE" w:rsidRDefault="00F154EA" w:rsidP="00897FCE">
      <w:pPr>
        <w:spacing w:line="360" w:lineRule="auto"/>
        <w:ind w:firstLine="420"/>
        <w:rPr>
          <w:bCs/>
        </w:rPr>
      </w:pPr>
      <w:r>
        <w:rPr>
          <w:rFonts w:hint="eastAsia"/>
          <w:bCs/>
        </w:rPr>
        <w:t>识记</w:t>
      </w:r>
      <w:r w:rsidR="00897FCE">
        <w:rPr>
          <w:rFonts w:hint="eastAsia"/>
          <w:bCs/>
        </w:rPr>
        <w:t>：</w:t>
      </w:r>
      <w:r>
        <w:rPr>
          <w:rFonts w:hint="eastAsia"/>
          <w:bCs/>
        </w:rPr>
        <w:t>时间序列的概念</w:t>
      </w:r>
    </w:p>
    <w:p w14:paraId="15F91A05" w14:textId="77777777" w:rsidR="00897FCE" w:rsidRPr="00142A15" w:rsidRDefault="00F154EA" w:rsidP="00F154EA">
      <w:pPr>
        <w:spacing w:line="360" w:lineRule="auto"/>
        <w:ind w:firstLineChars="472" w:firstLine="991"/>
        <w:rPr>
          <w:bCs/>
        </w:rPr>
      </w:pPr>
      <w:r>
        <w:rPr>
          <w:rFonts w:hint="eastAsia"/>
          <w:bCs/>
        </w:rPr>
        <w:t>趋势分析与建模方法</w:t>
      </w:r>
    </w:p>
    <w:p w14:paraId="1067DF60" w14:textId="77777777" w:rsidR="00897FCE" w:rsidRDefault="00F154EA" w:rsidP="00897FCE">
      <w:pPr>
        <w:spacing w:line="360" w:lineRule="auto"/>
        <w:ind w:firstLine="420"/>
        <w:rPr>
          <w:bCs/>
        </w:rPr>
      </w:pPr>
      <w:r>
        <w:rPr>
          <w:rFonts w:hint="eastAsia"/>
          <w:bCs/>
        </w:rPr>
        <w:t>理解</w:t>
      </w:r>
      <w:r w:rsidR="00897FCE">
        <w:rPr>
          <w:rFonts w:hint="eastAsia"/>
          <w:bCs/>
        </w:rPr>
        <w:t>：</w:t>
      </w:r>
      <w:r>
        <w:rPr>
          <w:rFonts w:hint="eastAsia"/>
          <w:bCs/>
        </w:rPr>
        <w:t>指数平滑法多项式曲线法</w:t>
      </w:r>
    </w:p>
    <w:p w14:paraId="7BF12A22" w14:textId="77777777" w:rsidR="00897FCE" w:rsidRPr="00142A15" w:rsidRDefault="00897FCE" w:rsidP="00897FCE">
      <w:pPr>
        <w:spacing w:line="360" w:lineRule="auto"/>
        <w:rPr>
          <w:bCs/>
        </w:rPr>
      </w:pPr>
      <w:r>
        <w:rPr>
          <w:rFonts w:hint="eastAsia"/>
          <w:bCs/>
        </w:rPr>
        <w:t>（二）</w:t>
      </w:r>
      <w:r w:rsidR="00F154EA">
        <w:rPr>
          <w:rFonts w:hint="eastAsia"/>
          <w:bCs/>
        </w:rPr>
        <w:t>移动平均法</w:t>
      </w:r>
    </w:p>
    <w:p w14:paraId="6DEA4665" w14:textId="77777777" w:rsidR="00897FCE" w:rsidRDefault="00897FCE" w:rsidP="00897FCE">
      <w:pPr>
        <w:spacing w:line="360" w:lineRule="auto"/>
        <w:ind w:firstLine="420"/>
        <w:rPr>
          <w:bCs/>
        </w:rPr>
      </w:pPr>
      <w:r>
        <w:rPr>
          <w:rFonts w:hint="eastAsia"/>
          <w:bCs/>
        </w:rPr>
        <w:t>理解：</w:t>
      </w:r>
      <w:r w:rsidR="00F154EA">
        <w:rPr>
          <w:rFonts w:hint="eastAsia"/>
          <w:bCs/>
        </w:rPr>
        <w:t>移动平均法概述</w:t>
      </w:r>
    </w:p>
    <w:p w14:paraId="4F9B8E32" w14:textId="77777777" w:rsidR="00F154EA" w:rsidRDefault="007454DC" w:rsidP="00F154EA">
      <w:pPr>
        <w:spacing w:line="360" w:lineRule="auto"/>
        <w:ind w:firstLine="993"/>
        <w:rPr>
          <w:bCs/>
        </w:rPr>
      </w:pPr>
      <w:r>
        <w:rPr>
          <w:rFonts w:hint="eastAsia"/>
          <w:bCs/>
        </w:rPr>
        <w:t>一次移动平均</w:t>
      </w:r>
    </w:p>
    <w:p w14:paraId="1DAAF799" w14:textId="77777777" w:rsidR="00897FCE" w:rsidRDefault="007454DC" w:rsidP="007454DC">
      <w:pPr>
        <w:spacing w:line="360" w:lineRule="auto"/>
        <w:ind w:firstLine="993"/>
        <w:rPr>
          <w:bCs/>
        </w:rPr>
      </w:pPr>
      <w:r>
        <w:rPr>
          <w:rFonts w:hint="eastAsia"/>
          <w:bCs/>
        </w:rPr>
        <w:t>二次移动平均</w:t>
      </w:r>
    </w:p>
    <w:p w14:paraId="42E95D7B" w14:textId="77777777" w:rsidR="007454DC" w:rsidRPr="00142A15" w:rsidRDefault="007454DC" w:rsidP="007454DC">
      <w:pPr>
        <w:spacing w:line="360" w:lineRule="auto"/>
        <w:rPr>
          <w:bCs/>
        </w:rPr>
      </w:pPr>
      <w:r>
        <w:rPr>
          <w:rFonts w:hint="eastAsia"/>
          <w:bCs/>
        </w:rPr>
        <w:t>（三）指数平滑法</w:t>
      </w:r>
    </w:p>
    <w:p w14:paraId="0DB41AAB" w14:textId="77777777" w:rsidR="007454DC" w:rsidRDefault="007454DC" w:rsidP="007454DC">
      <w:pPr>
        <w:spacing w:line="360" w:lineRule="auto"/>
        <w:ind w:firstLine="420"/>
        <w:rPr>
          <w:bCs/>
        </w:rPr>
      </w:pPr>
      <w:r>
        <w:rPr>
          <w:rFonts w:hint="eastAsia"/>
          <w:bCs/>
        </w:rPr>
        <w:t>理解：指数平滑概述</w:t>
      </w:r>
    </w:p>
    <w:p w14:paraId="516FC393" w14:textId="77777777" w:rsidR="007454DC" w:rsidRDefault="007454DC" w:rsidP="007454DC">
      <w:pPr>
        <w:spacing w:line="360" w:lineRule="auto"/>
        <w:ind w:firstLine="993"/>
        <w:rPr>
          <w:bCs/>
        </w:rPr>
      </w:pPr>
      <w:r>
        <w:rPr>
          <w:rFonts w:hint="eastAsia"/>
          <w:bCs/>
        </w:rPr>
        <w:t>一次指数平滑</w:t>
      </w:r>
    </w:p>
    <w:p w14:paraId="47AEB3BF" w14:textId="77777777" w:rsidR="007454DC" w:rsidRDefault="007454DC" w:rsidP="007454DC">
      <w:pPr>
        <w:spacing w:line="360" w:lineRule="auto"/>
        <w:ind w:firstLine="993"/>
        <w:rPr>
          <w:bCs/>
        </w:rPr>
      </w:pPr>
      <w:r>
        <w:rPr>
          <w:rFonts w:hint="eastAsia"/>
          <w:bCs/>
        </w:rPr>
        <w:t>二次指数平滑</w:t>
      </w:r>
    </w:p>
    <w:p w14:paraId="14327BF5" w14:textId="77777777" w:rsidR="007454DC" w:rsidRPr="00142A15" w:rsidRDefault="007454DC" w:rsidP="007454DC">
      <w:pPr>
        <w:spacing w:line="360" w:lineRule="auto"/>
        <w:rPr>
          <w:bCs/>
        </w:rPr>
      </w:pPr>
      <w:r>
        <w:rPr>
          <w:rFonts w:hint="eastAsia"/>
          <w:bCs/>
        </w:rPr>
        <w:t>（四）多项式曲线法</w:t>
      </w:r>
    </w:p>
    <w:p w14:paraId="6FCA2A1C" w14:textId="77777777" w:rsidR="007454DC" w:rsidRDefault="007454DC" w:rsidP="007454DC">
      <w:pPr>
        <w:spacing w:line="360" w:lineRule="auto"/>
        <w:ind w:firstLine="420"/>
        <w:rPr>
          <w:bCs/>
        </w:rPr>
      </w:pPr>
      <w:r>
        <w:rPr>
          <w:rFonts w:hint="eastAsia"/>
          <w:bCs/>
        </w:rPr>
        <w:t>理解：一次曲线及其特征</w:t>
      </w:r>
    </w:p>
    <w:p w14:paraId="39BE78A5" w14:textId="0FAAD2DF" w:rsidR="007454DC" w:rsidRDefault="007454DC" w:rsidP="007454DC">
      <w:pPr>
        <w:spacing w:line="360" w:lineRule="auto"/>
        <w:ind w:firstLine="993"/>
        <w:rPr>
          <w:bCs/>
        </w:rPr>
      </w:pPr>
      <w:r>
        <w:rPr>
          <w:rFonts w:hint="eastAsia"/>
          <w:bCs/>
        </w:rPr>
        <w:t>二次曲线及其特征</w:t>
      </w:r>
    </w:p>
    <w:p w14:paraId="6ECD4EEE" w14:textId="358D9647" w:rsidR="00DF3368" w:rsidRDefault="00DF3368" w:rsidP="00DF3368">
      <w:pPr>
        <w:spacing w:line="360" w:lineRule="auto"/>
        <w:ind w:firstLine="993"/>
        <w:rPr>
          <w:bCs/>
        </w:rPr>
      </w:pPr>
      <w:r>
        <w:rPr>
          <w:rFonts w:hint="eastAsia"/>
          <w:bCs/>
        </w:rPr>
        <w:t>三次曲线及其特征</w:t>
      </w:r>
    </w:p>
    <w:p w14:paraId="5B27312D" w14:textId="77777777" w:rsidR="007454DC" w:rsidRDefault="007454DC" w:rsidP="007454DC">
      <w:pPr>
        <w:spacing w:line="360" w:lineRule="auto"/>
        <w:ind w:firstLine="420"/>
        <w:rPr>
          <w:bCs/>
        </w:rPr>
      </w:pPr>
      <w:r>
        <w:rPr>
          <w:rFonts w:hint="eastAsia"/>
          <w:bCs/>
        </w:rPr>
        <w:t>应用：基于</w:t>
      </w:r>
      <w:r>
        <w:rPr>
          <w:rFonts w:hint="eastAsia"/>
          <w:bCs/>
        </w:rPr>
        <w:t>SPSS</w:t>
      </w:r>
      <w:r>
        <w:rPr>
          <w:rFonts w:hint="eastAsia"/>
          <w:bCs/>
        </w:rPr>
        <w:t>的实例分析</w:t>
      </w:r>
    </w:p>
    <w:p w14:paraId="09966005" w14:textId="77777777" w:rsidR="007454DC" w:rsidRPr="00142A15" w:rsidRDefault="007454DC" w:rsidP="007454DC">
      <w:pPr>
        <w:spacing w:line="360" w:lineRule="auto"/>
        <w:rPr>
          <w:bCs/>
        </w:rPr>
      </w:pPr>
      <w:r>
        <w:rPr>
          <w:rFonts w:hint="eastAsia"/>
          <w:bCs/>
        </w:rPr>
        <w:t>（</w:t>
      </w:r>
      <w:r w:rsidR="00BB5B30">
        <w:rPr>
          <w:rFonts w:hint="eastAsia"/>
          <w:bCs/>
        </w:rPr>
        <w:t>五</w:t>
      </w:r>
      <w:r>
        <w:rPr>
          <w:rFonts w:hint="eastAsia"/>
          <w:bCs/>
        </w:rPr>
        <w:t>）指数曲线法</w:t>
      </w:r>
    </w:p>
    <w:p w14:paraId="68EE5D08" w14:textId="77777777" w:rsidR="007454DC" w:rsidRDefault="007454DC" w:rsidP="007454DC">
      <w:pPr>
        <w:spacing w:line="360" w:lineRule="auto"/>
        <w:ind w:firstLine="420"/>
        <w:rPr>
          <w:bCs/>
        </w:rPr>
      </w:pPr>
      <w:r>
        <w:rPr>
          <w:rFonts w:hint="eastAsia"/>
          <w:bCs/>
        </w:rPr>
        <w:t>理解：一次指数曲线法</w:t>
      </w:r>
    </w:p>
    <w:p w14:paraId="1B73E51C" w14:textId="47210BA4" w:rsidR="007454DC" w:rsidRDefault="007454DC" w:rsidP="007454DC">
      <w:pPr>
        <w:spacing w:line="360" w:lineRule="auto"/>
        <w:ind w:firstLine="993"/>
        <w:rPr>
          <w:bCs/>
        </w:rPr>
      </w:pPr>
      <w:r>
        <w:rPr>
          <w:rFonts w:hint="eastAsia"/>
          <w:bCs/>
        </w:rPr>
        <w:t>二次指数曲线法</w:t>
      </w:r>
    </w:p>
    <w:p w14:paraId="4829178C" w14:textId="77777777" w:rsidR="00BB5B30" w:rsidRDefault="00BB5B30" w:rsidP="007454DC">
      <w:pPr>
        <w:spacing w:line="360" w:lineRule="auto"/>
        <w:ind w:firstLine="993"/>
        <w:rPr>
          <w:bCs/>
        </w:rPr>
      </w:pPr>
      <w:r>
        <w:rPr>
          <w:rFonts w:hint="eastAsia"/>
          <w:bCs/>
        </w:rPr>
        <w:t>修正指数曲线法</w:t>
      </w:r>
    </w:p>
    <w:p w14:paraId="6B792E6C" w14:textId="77777777" w:rsidR="00BB5B30" w:rsidRDefault="00BB5B30" w:rsidP="00BB5B30">
      <w:pPr>
        <w:spacing w:line="360" w:lineRule="auto"/>
        <w:ind w:firstLine="420"/>
        <w:rPr>
          <w:bCs/>
        </w:rPr>
      </w:pPr>
      <w:r>
        <w:rPr>
          <w:rFonts w:hint="eastAsia"/>
          <w:bCs/>
        </w:rPr>
        <w:t>应用：基于</w:t>
      </w:r>
      <w:r>
        <w:rPr>
          <w:rFonts w:hint="eastAsia"/>
          <w:bCs/>
        </w:rPr>
        <w:t>SPSS</w:t>
      </w:r>
      <w:r>
        <w:rPr>
          <w:rFonts w:hint="eastAsia"/>
          <w:bCs/>
        </w:rPr>
        <w:t>的实例分析</w:t>
      </w:r>
    </w:p>
    <w:p w14:paraId="22F6D9E6" w14:textId="77777777" w:rsidR="00BB5B30" w:rsidRPr="00142A15" w:rsidRDefault="00BB5B30" w:rsidP="00BB5B30">
      <w:pPr>
        <w:spacing w:line="360" w:lineRule="auto"/>
        <w:rPr>
          <w:bCs/>
        </w:rPr>
      </w:pPr>
      <w:r>
        <w:rPr>
          <w:rFonts w:hint="eastAsia"/>
          <w:bCs/>
        </w:rPr>
        <w:t>（六）生长曲线法</w:t>
      </w:r>
    </w:p>
    <w:p w14:paraId="73121F59" w14:textId="77777777" w:rsidR="00BB5B30" w:rsidRDefault="00BB5B30" w:rsidP="00BB5B30">
      <w:pPr>
        <w:spacing w:line="360" w:lineRule="auto"/>
        <w:ind w:firstLine="420"/>
        <w:rPr>
          <w:bCs/>
        </w:rPr>
      </w:pPr>
      <w:r>
        <w:rPr>
          <w:rFonts w:hint="eastAsia"/>
          <w:bCs/>
        </w:rPr>
        <w:t>理解：生长曲线概述</w:t>
      </w:r>
    </w:p>
    <w:p w14:paraId="19498E86" w14:textId="2D2A9CCF" w:rsidR="00BB5B30" w:rsidRDefault="00BB5B30" w:rsidP="00BB5B30">
      <w:pPr>
        <w:spacing w:line="360" w:lineRule="auto"/>
        <w:ind w:firstLine="993"/>
        <w:rPr>
          <w:bCs/>
        </w:rPr>
      </w:pPr>
      <w:r>
        <w:rPr>
          <w:rFonts w:hint="eastAsia"/>
          <w:bCs/>
        </w:rPr>
        <w:lastRenderedPageBreak/>
        <w:t>Logistic</w:t>
      </w:r>
      <w:r>
        <w:rPr>
          <w:rFonts w:hint="eastAsia"/>
          <w:bCs/>
        </w:rPr>
        <w:t>曲线</w:t>
      </w:r>
    </w:p>
    <w:p w14:paraId="4A462C7F" w14:textId="3D07E99B" w:rsidR="00B50524" w:rsidRDefault="00B50524" w:rsidP="00B50524">
      <w:pPr>
        <w:spacing w:line="360" w:lineRule="auto"/>
        <w:ind w:firstLine="993"/>
        <w:rPr>
          <w:bCs/>
        </w:rPr>
      </w:pPr>
      <w:proofErr w:type="spellStart"/>
      <w:r>
        <w:rPr>
          <w:bCs/>
        </w:rPr>
        <w:t>Gompertz</w:t>
      </w:r>
      <w:proofErr w:type="spellEnd"/>
      <w:r>
        <w:rPr>
          <w:rFonts w:hint="eastAsia"/>
          <w:bCs/>
        </w:rPr>
        <w:t>曲线</w:t>
      </w:r>
    </w:p>
    <w:p w14:paraId="35ED6174" w14:textId="77777777" w:rsidR="00BB5B30" w:rsidRDefault="00BB5B30" w:rsidP="00BB5B30">
      <w:pPr>
        <w:spacing w:line="360" w:lineRule="auto"/>
        <w:ind w:firstLine="420"/>
        <w:rPr>
          <w:bCs/>
        </w:rPr>
      </w:pPr>
      <w:r>
        <w:rPr>
          <w:rFonts w:hint="eastAsia"/>
          <w:bCs/>
        </w:rPr>
        <w:t>应用：基于</w:t>
      </w:r>
      <w:r>
        <w:rPr>
          <w:rFonts w:hint="eastAsia"/>
          <w:bCs/>
        </w:rPr>
        <w:t>SPSS</w:t>
      </w:r>
      <w:r>
        <w:rPr>
          <w:rFonts w:hint="eastAsia"/>
          <w:bCs/>
        </w:rPr>
        <w:t>的实例分析</w:t>
      </w:r>
    </w:p>
    <w:p w14:paraId="6EC07083" w14:textId="77777777" w:rsidR="007454DC" w:rsidRPr="00BB5B30" w:rsidRDefault="007454DC" w:rsidP="007454DC">
      <w:pPr>
        <w:spacing w:line="360" w:lineRule="auto"/>
        <w:ind w:firstLine="993"/>
        <w:rPr>
          <w:bCs/>
        </w:rPr>
      </w:pPr>
    </w:p>
    <w:p w14:paraId="67A93578" w14:textId="77777777" w:rsidR="00BB5B30" w:rsidRPr="003D00F3" w:rsidRDefault="00BB5B30" w:rsidP="00BB5B30">
      <w:pPr>
        <w:spacing w:line="360" w:lineRule="auto"/>
        <w:jc w:val="center"/>
        <w:rPr>
          <w:b/>
          <w:bCs/>
        </w:rPr>
      </w:pPr>
      <w:r>
        <w:rPr>
          <w:rFonts w:hint="eastAsia"/>
          <w:b/>
          <w:bCs/>
        </w:rPr>
        <w:t>第</w:t>
      </w:r>
      <w:r w:rsidR="000F31AF">
        <w:rPr>
          <w:rFonts w:hint="eastAsia"/>
          <w:b/>
          <w:bCs/>
        </w:rPr>
        <w:t>九</w:t>
      </w:r>
      <w:r w:rsidRPr="003D00F3">
        <w:rPr>
          <w:rFonts w:hint="eastAsia"/>
          <w:b/>
          <w:bCs/>
        </w:rPr>
        <w:t>章</w:t>
      </w:r>
      <w:r>
        <w:rPr>
          <w:rFonts w:hint="eastAsia"/>
          <w:b/>
          <w:bCs/>
        </w:rPr>
        <w:t xml:space="preserve"> </w:t>
      </w:r>
      <w:r>
        <w:rPr>
          <w:rFonts w:hint="eastAsia"/>
          <w:b/>
          <w:bCs/>
        </w:rPr>
        <w:t>决策分析方法</w:t>
      </w:r>
    </w:p>
    <w:p w14:paraId="61751B60" w14:textId="77777777" w:rsidR="00BB5B30" w:rsidRPr="00E44965" w:rsidRDefault="00BB5B30" w:rsidP="00BB5B30">
      <w:pPr>
        <w:spacing w:line="360" w:lineRule="auto"/>
        <w:rPr>
          <w:b/>
          <w:bCs/>
        </w:rPr>
      </w:pPr>
      <w:r w:rsidRPr="00E44965">
        <w:rPr>
          <w:rFonts w:hint="eastAsia"/>
          <w:b/>
          <w:bCs/>
        </w:rPr>
        <w:t>一、学习目的与要求</w:t>
      </w:r>
    </w:p>
    <w:p w14:paraId="64A82975" w14:textId="77777777" w:rsidR="00BB5B30" w:rsidRDefault="00BB5B30" w:rsidP="00BB5B30">
      <w:pPr>
        <w:spacing w:line="360" w:lineRule="auto"/>
        <w:ind w:firstLineChars="200" w:firstLine="420"/>
      </w:pPr>
      <w:r>
        <w:rPr>
          <w:rFonts w:hint="eastAsia"/>
        </w:rPr>
        <w:t>通过本章的学习，理解和掌握决策分析的概念、类型，决策分析的方法与步骤以及线性规范的相关知识。</w:t>
      </w:r>
    </w:p>
    <w:p w14:paraId="224B69D0" w14:textId="77777777" w:rsidR="00BB5B30" w:rsidRDefault="00BB5B30" w:rsidP="00BB5B30">
      <w:pPr>
        <w:spacing w:line="360" w:lineRule="auto"/>
        <w:rPr>
          <w:b/>
          <w:bCs/>
        </w:rPr>
      </w:pPr>
      <w:r w:rsidRPr="00E44965">
        <w:rPr>
          <w:rFonts w:hint="eastAsia"/>
          <w:b/>
          <w:bCs/>
        </w:rPr>
        <w:t>二、考核知识点与考核目标</w:t>
      </w:r>
    </w:p>
    <w:p w14:paraId="42271127" w14:textId="77777777" w:rsidR="00BB5B30" w:rsidRPr="00951AD0" w:rsidRDefault="00BB5B30" w:rsidP="00BB5B30">
      <w:pPr>
        <w:spacing w:line="360" w:lineRule="auto"/>
        <w:rPr>
          <w:bCs/>
        </w:rPr>
      </w:pPr>
      <w:r w:rsidRPr="00951AD0">
        <w:rPr>
          <w:rFonts w:hint="eastAsia"/>
          <w:bCs/>
        </w:rPr>
        <w:t>（一）</w:t>
      </w:r>
      <w:r>
        <w:rPr>
          <w:rFonts w:hint="eastAsia"/>
          <w:bCs/>
        </w:rPr>
        <w:t>概述</w:t>
      </w:r>
    </w:p>
    <w:p w14:paraId="6FC9CEAC" w14:textId="77777777" w:rsidR="00BB5B30" w:rsidRDefault="00BB5B30" w:rsidP="00BB5B30">
      <w:pPr>
        <w:spacing w:line="360" w:lineRule="auto"/>
        <w:ind w:firstLine="420"/>
        <w:rPr>
          <w:bCs/>
        </w:rPr>
      </w:pPr>
      <w:r>
        <w:rPr>
          <w:rFonts w:hint="eastAsia"/>
          <w:bCs/>
        </w:rPr>
        <w:t>识记：决策的概念</w:t>
      </w:r>
    </w:p>
    <w:p w14:paraId="2C0A7D98" w14:textId="77777777" w:rsidR="00BB5B30" w:rsidRPr="00142A15" w:rsidRDefault="00BB5B30" w:rsidP="00BB5B30">
      <w:pPr>
        <w:spacing w:line="360" w:lineRule="auto"/>
        <w:ind w:firstLineChars="472" w:firstLine="991"/>
        <w:rPr>
          <w:bCs/>
        </w:rPr>
      </w:pPr>
      <w:r>
        <w:rPr>
          <w:rFonts w:hint="eastAsia"/>
          <w:bCs/>
        </w:rPr>
        <w:t>决策问题的基本特点与要素</w:t>
      </w:r>
    </w:p>
    <w:p w14:paraId="2980F348" w14:textId="77777777" w:rsidR="00BB5B30" w:rsidRDefault="00BB5B30" w:rsidP="00BB5B30">
      <w:pPr>
        <w:spacing w:line="360" w:lineRule="auto"/>
        <w:ind w:firstLine="420"/>
        <w:rPr>
          <w:bCs/>
        </w:rPr>
      </w:pPr>
      <w:r>
        <w:rPr>
          <w:rFonts w:hint="eastAsia"/>
          <w:bCs/>
        </w:rPr>
        <w:t>理解：决策问题的类型</w:t>
      </w:r>
    </w:p>
    <w:p w14:paraId="5301DA6F" w14:textId="77777777" w:rsidR="00BB5B30" w:rsidRDefault="00BB5B30" w:rsidP="00BB5B30">
      <w:pPr>
        <w:spacing w:line="360" w:lineRule="auto"/>
        <w:ind w:firstLine="993"/>
        <w:rPr>
          <w:bCs/>
        </w:rPr>
      </w:pPr>
      <w:r>
        <w:rPr>
          <w:rFonts w:hint="eastAsia"/>
          <w:bCs/>
        </w:rPr>
        <w:t>决策人与决策分析人</w:t>
      </w:r>
    </w:p>
    <w:p w14:paraId="0925C6E5" w14:textId="77777777" w:rsidR="00BB5B30" w:rsidRPr="00951AD0" w:rsidRDefault="00BB5B30" w:rsidP="00BB5B30">
      <w:pPr>
        <w:spacing w:line="360" w:lineRule="auto"/>
        <w:rPr>
          <w:bCs/>
        </w:rPr>
      </w:pPr>
      <w:r>
        <w:rPr>
          <w:rFonts w:hint="eastAsia"/>
          <w:bCs/>
        </w:rPr>
        <w:t>（二</w:t>
      </w:r>
      <w:r w:rsidRPr="00951AD0">
        <w:rPr>
          <w:rFonts w:hint="eastAsia"/>
          <w:bCs/>
        </w:rPr>
        <w:t>）</w:t>
      </w:r>
      <w:r>
        <w:rPr>
          <w:rFonts w:hint="eastAsia"/>
          <w:bCs/>
        </w:rPr>
        <w:t>决策分析的方法与步骤</w:t>
      </w:r>
    </w:p>
    <w:p w14:paraId="094BE841" w14:textId="77777777" w:rsidR="00BB5B30" w:rsidRDefault="00BB5B30" w:rsidP="00BB5B30">
      <w:pPr>
        <w:spacing w:line="360" w:lineRule="auto"/>
        <w:ind w:firstLine="420"/>
        <w:rPr>
          <w:bCs/>
        </w:rPr>
      </w:pPr>
      <w:r>
        <w:rPr>
          <w:rFonts w:hint="eastAsia"/>
          <w:bCs/>
        </w:rPr>
        <w:t>理解：决策</w:t>
      </w:r>
      <w:r w:rsidR="000F31AF">
        <w:rPr>
          <w:rFonts w:hint="eastAsia"/>
          <w:bCs/>
        </w:rPr>
        <w:t>树</w:t>
      </w:r>
      <w:r>
        <w:rPr>
          <w:rFonts w:hint="eastAsia"/>
          <w:bCs/>
        </w:rPr>
        <w:t>的</w:t>
      </w:r>
      <w:r w:rsidR="000F31AF">
        <w:rPr>
          <w:rFonts w:hint="eastAsia"/>
          <w:bCs/>
        </w:rPr>
        <w:t>基本结构</w:t>
      </w:r>
    </w:p>
    <w:p w14:paraId="4019CDC5" w14:textId="77777777" w:rsidR="00BB5B30" w:rsidRDefault="00BB5B30" w:rsidP="00BB5B30">
      <w:pPr>
        <w:spacing w:line="360" w:lineRule="auto"/>
        <w:ind w:firstLine="993"/>
        <w:rPr>
          <w:bCs/>
        </w:rPr>
      </w:pPr>
      <w:r>
        <w:rPr>
          <w:rFonts w:hint="eastAsia"/>
          <w:bCs/>
        </w:rPr>
        <w:t>决策分析</w:t>
      </w:r>
      <w:r w:rsidR="000F31AF">
        <w:rPr>
          <w:rFonts w:hint="eastAsia"/>
          <w:bCs/>
        </w:rPr>
        <w:t>的基本结构</w:t>
      </w:r>
    </w:p>
    <w:p w14:paraId="38F7D556" w14:textId="77777777" w:rsidR="000F31AF" w:rsidRDefault="000F31AF" w:rsidP="00BB5B30">
      <w:pPr>
        <w:spacing w:line="360" w:lineRule="auto"/>
        <w:ind w:firstLine="993"/>
        <w:rPr>
          <w:bCs/>
        </w:rPr>
      </w:pPr>
      <w:r>
        <w:rPr>
          <w:rFonts w:hint="eastAsia"/>
          <w:bCs/>
        </w:rPr>
        <w:t>单目标决策分析</w:t>
      </w:r>
    </w:p>
    <w:p w14:paraId="16C004C2" w14:textId="77777777" w:rsidR="000F31AF" w:rsidRPr="00951AD0" w:rsidRDefault="000F31AF" w:rsidP="000F31AF">
      <w:pPr>
        <w:spacing w:line="360" w:lineRule="auto"/>
        <w:rPr>
          <w:bCs/>
        </w:rPr>
      </w:pPr>
      <w:r>
        <w:rPr>
          <w:rFonts w:hint="eastAsia"/>
          <w:bCs/>
        </w:rPr>
        <w:t>（三</w:t>
      </w:r>
      <w:r w:rsidRPr="00951AD0">
        <w:rPr>
          <w:rFonts w:hint="eastAsia"/>
          <w:bCs/>
        </w:rPr>
        <w:t>）</w:t>
      </w:r>
      <w:r>
        <w:rPr>
          <w:rFonts w:hint="eastAsia"/>
          <w:bCs/>
        </w:rPr>
        <w:t>线性规划</w:t>
      </w:r>
    </w:p>
    <w:p w14:paraId="5F834903" w14:textId="77777777" w:rsidR="000F31AF" w:rsidRDefault="000F31AF" w:rsidP="000F31AF">
      <w:pPr>
        <w:spacing w:line="360" w:lineRule="auto"/>
        <w:ind w:firstLine="420"/>
        <w:rPr>
          <w:bCs/>
        </w:rPr>
      </w:pPr>
      <w:r>
        <w:rPr>
          <w:rFonts w:hint="eastAsia"/>
          <w:bCs/>
        </w:rPr>
        <w:t>理解：线性规划问题的数学模型</w:t>
      </w:r>
    </w:p>
    <w:p w14:paraId="4A94DD51" w14:textId="77777777" w:rsidR="000F31AF" w:rsidRDefault="000F31AF" w:rsidP="000F31AF">
      <w:pPr>
        <w:spacing w:line="360" w:lineRule="auto"/>
        <w:ind w:firstLine="420"/>
        <w:rPr>
          <w:bCs/>
        </w:rPr>
      </w:pPr>
      <w:r>
        <w:rPr>
          <w:rFonts w:hint="eastAsia"/>
          <w:bCs/>
        </w:rPr>
        <w:t>应用：线性规划问题的求解与实例</w:t>
      </w:r>
    </w:p>
    <w:p w14:paraId="4BFB557A" w14:textId="77777777" w:rsidR="000F31AF" w:rsidRPr="000F31AF" w:rsidRDefault="000F31AF" w:rsidP="00BB5B30">
      <w:pPr>
        <w:spacing w:line="360" w:lineRule="auto"/>
        <w:ind w:firstLine="993"/>
        <w:rPr>
          <w:bCs/>
        </w:rPr>
      </w:pPr>
    </w:p>
    <w:p w14:paraId="040AF620" w14:textId="77777777" w:rsidR="000F31AF" w:rsidRPr="003D00F3" w:rsidRDefault="000F31AF" w:rsidP="000F31AF">
      <w:pPr>
        <w:spacing w:line="360" w:lineRule="auto"/>
        <w:jc w:val="center"/>
        <w:rPr>
          <w:b/>
          <w:bCs/>
        </w:rPr>
      </w:pPr>
      <w:r>
        <w:rPr>
          <w:rFonts w:hint="eastAsia"/>
          <w:b/>
          <w:bCs/>
        </w:rPr>
        <w:t>第十</w:t>
      </w:r>
      <w:r w:rsidRPr="003D00F3">
        <w:rPr>
          <w:rFonts w:hint="eastAsia"/>
          <w:b/>
          <w:bCs/>
        </w:rPr>
        <w:t>章</w:t>
      </w:r>
      <w:r>
        <w:rPr>
          <w:rFonts w:hint="eastAsia"/>
          <w:b/>
          <w:bCs/>
        </w:rPr>
        <w:t xml:space="preserve"> </w:t>
      </w:r>
      <w:r>
        <w:rPr>
          <w:rFonts w:hint="eastAsia"/>
          <w:b/>
          <w:bCs/>
        </w:rPr>
        <w:t>层次分析法</w:t>
      </w:r>
    </w:p>
    <w:p w14:paraId="3390E412" w14:textId="77777777" w:rsidR="000F31AF" w:rsidRPr="00E44965" w:rsidRDefault="000F31AF" w:rsidP="000F31AF">
      <w:pPr>
        <w:spacing w:line="360" w:lineRule="auto"/>
        <w:rPr>
          <w:b/>
          <w:bCs/>
        </w:rPr>
      </w:pPr>
      <w:r w:rsidRPr="00E44965">
        <w:rPr>
          <w:rFonts w:hint="eastAsia"/>
          <w:b/>
          <w:bCs/>
        </w:rPr>
        <w:t>一、学习目的与要求</w:t>
      </w:r>
    </w:p>
    <w:p w14:paraId="588A5417" w14:textId="77777777" w:rsidR="000F31AF" w:rsidRDefault="000F31AF" w:rsidP="000F31AF">
      <w:pPr>
        <w:spacing w:line="360" w:lineRule="auto"/>
        <w:ind w:firstLineChars="200" w:firstLine="420"/>
      </w:pPr>
      <w:r>
        <w:rPr>
          <w:rFonts w:hint="eastAsia"/>
        </w:rPr>
        <w:t>通过本章的学习，理解和掌握层次分析法的基本思想与概念、原理与计算方法及应用。</w:t>
      </w:r>
    </w:p>
    <w:p w14:paraId="4DC8D01E" w14:textId="77777777" w:rsidR="000F31AF" w:rsidRDefault="000F31AF" w:rsidP="000F31AF">
      <w:pPr>
        <w:spacing w:line="360" w:lineRule="auto"/>
        <w:rPr>
          <w:b/>
          <w:bCs/>
        </w:rPr>
      </w:pPr>
      <w:r w:rsidRPr="00E44965">
        <w:rPr>
          <w:rFonts w:hint="eastAsia"/>
          <w:b/>
          <w:bCs/>
        </w:rPr>
        <w:t>二、考核知识点与考核目标</w:t>
      </w:r>
    </w:p>
    <w:p w14:paraId="2BE4FFF7" w14:textId="77777777" w:rsidR="000F31AF" w:rsidRPr="00951AD0" w:rsidRDefault="000F31AF" w:rsidP="000F31AF">
      <w:pPr>
        <w:spacing w:line="360" w:lineRule="auto"/>
        <w:rPr>
          <w:bCs/>
        </w:rPr>
      </w:pPr>
      <w:r w:rsidRPr="00951AD0">
        <w:rPr>
          <w:rFonts w:hint="eastAsia"/>
          <w:bCs/>
        </w:rPr>
        <w:t>（一）</w:t>
      </w:r>
      <w:r>
        <w:rPr>
          <w:rFonts w:hint="eastAsia"/>
          <w:bCs/>
        </w:rPr>
        <w:t>概述</w:t>
      </w:r>
    </w:p>
    <w:p w14:paraId="0B3C843F" w14:textId="77777777" w:rsidR="000F31AF" w:rsidRDefault="000F31AF" w:rsidP="000F31AF">
      <w:pPr>
        <w:spacing w:line="360" w:lineRule="auto"/>
        <w:ind w:firstLine="420"/>
        <w:rPr>
          <w:bCs/>
        </w:rPr>
      </w:pPr>
      <w:r>
        <w:rPr>
          <w:rFonts w:hint="eastAsia"/>
          <w:bCs/>
        </w:rPr>
        <w:t>识记：层次分析法的产生</w:t>
      </w:r>
    </w:p>
    <w:p w14:paraId="2BAA0C60" w14:textId="77777777" w:rsidR="000F31AF" w:rsidRDefault="000F31AF" w:rsidP="000F31AF">
      <w:pPr>
        <w:spacing w:line="360" w:lineRule="auto"/>
        <w:ind w:firstLineChars="472" w:firstLine="991"/>
        <w:rPr>
          <w:bCs/>
        </w:rPr>
      </w:pPr>
      <w:r>
        <w:rPr>
          <w:rFonts w:hint="eastAsia"/>
          <w:bCs/>
        </w:rPr>
        <w:t>层次分析法的基本思想与基本概念</w:t>
      </w:r>
    </w:p>
    <w:p w14:paraId="35A98E26" w14:textId="6F27D1F1" w:rsidR="000F31AF" w:rsidRPr="00951AD0" w:rsidRDefault="000F31AF" w:rsidP="000F31AF">
      <w:pPr>
        <w:spacing w:line="360" w:lineRule="auto"/>
        <w:rPr>
          <w:bCs/>
        </w:rPr>
      </w:pPr>
      <w:r w:rsidRPr="00951AD0">
        <w:rPr>
          <w:rFonts w:hint="eastAsia"/>
          <w:bCs/>
        </w:rPr>
        <w:t>（</w:t>
      </w:r>
      <w:r>
        <w:rPr>
          <w:rFonts w:hint="eastAsia"/>
          <w:bCs/>
        </w:rPr>
        <w:t>二</w:t>
      </w:r>
      <w:r w:rsidRPr="00951AD0">
        <w:rPr>
          <w:rFonts w:hint="eastAsia"/>
          <w:bCs/>
        </w:rPr>
        <w:t>）</w:t>
      </w:r>
      <w:r>
        <w:rPr>
          <w:rFonts w:hint="eastAsia"/>
          <w:bCs/>
        </w:rPr>
        <w:t>基本原理与</w:t>
      </w:r>
      <w:r w:rsidR="006D74F7">
        <w:rPr>
          <w:rFonts w:hint="eastAsia"/>
          <w:bCs/>
        </w:rPr>
        <w:t>计算</w:t>
      </w:r>
      <w:r>
        <w:rPr>
          <w:rFonts w:hint="eastAsia"/>
          <w:bCs/>
        </w:rPr>
        <w:t>方法</w:t>
      </w:r>
    </w:p>
    <w:p w14:paraId="44BF2863" w14:textId="65AE0103" w:rsidR="000F31AF" w:rsidRDefault="000F31AF" w:rsidP="000F31AF">
      <w:pPr>
        <w:spacing w:line="360" w:lineRule="auto"/>
        <w:ind w:firstLine="420"/>
        <w:rPr>
          <w:bCs/>
        </w:rPr>
      </w:pPr>
      <w:r>
        <w:rPr>
          <w:rFonts w:hint="eastAsia"/>
          <w:bCs/>
        </w:rPr>
        <w:lastRenderedPageBreak/>
        <w:t>理解：</w:t>
      </w:r>
      <w:proofErr w:type="gramStart"/>
      <w:r>
        <w:rPr>
          <w:rFonts w:hint="eastAsia"/>
          <w:bCs/>
        </w:rPr>
        <w:t>递</w:t>
      </w:r>
      <w:r w:rsidR="006D74F7">
        <w:rPr>
          <w:rFonts w:hint="eastAsia"/>
          <w:bCs/>
        </w:rPr>
        <w:t>阶</w:t>
      </w:r>
      <w:r>
        <w:rPr>
          <w:rFonts w:hint="eastAsia"/>
          <w:bCs/>
        </w:rPr>
        <w:t>层次结构</w:t>
      </w:r>
      <w:proofErr w:type="gramEnd"/>
    </w:p>
    <w:p w14:paraId="747D3CF9" w14:textId="77777777" w:rsidR="000F31AF" w:rsidRDefault="000F31AF" w:rsidP="000F31AF">
      <w:pPr>
        <w:spacing w:line="360" w:lineRule="auto"/>
        <w:ind w:firstLineChars="472" w:firstLine="991"/>
        <w:rPr>
          <w:bCs/>
        </w:rPr>
      </w:pPr>
      <w:r>
        <w:rPr>
          <w:rFonts w:hint="eastAsia"/>
          <w:bCs/>
        </w:rPr>
        <w:t>判断矩阵的建立</w:t>
      </w:r>
    </w:p>
    <w:p w14:paraId="03990297" w14:textId="77777777" w:rsidR="000F31AF" w:rsidRDefault="000F31AF" w:rsidP="000F31AF">
      <w:pPr>
        <w:spacing w:line="360" w:lineRule="auto"/>
        <w:ind w:firstLineChars="472" w:firstLine="991"/>
        <w:rPr>
          <w:bCs/>
        </w:rPr>
      </w:pPr>
      <w:r>
        <w:rPr>
          <w:rFonts w:hint="eastAsia"/>
          <w:bCs/>
        </w:rPr>
        <w:t>单一准则下的排序</w:t>
      </w:r>
    </w:p>
    <w:p w14:paraId="2004FE26" w14:textId="77777777" w:rsidR="000F31AF" w:rsidRDefault="000F31AF" w:rsidP="000F31AF">
      <w:pPr>
        <w:spacing w:line="360" w:lineRule="auto"/>
        <w:ind w:firstLineChars="472" w:firstLine="991"/>
        <w:rPr>
          <w:bCs/>
        </w:rPr>
      </w:pPr>
      <w:r>
        <w:rPr>
          <w:rFonts w:hint="eastAsia"/>
          <w:bCs/>
        </w:rPr>
        <w:t>一致性检验</w:t>
      </w:r>
    </w:p>
    <w:p w14:paraId="7A96C07B" w14:textId="77777777" w:rsidR="000F31AF" w:rsidRPr="000F31AF" w:rsidRDefault="000F31AF" w:rsidP="000F31AF">
      <w:pPr>
        <w:spacing w:line="360" w:lineRule="auto"/>
        <w:ind w:firstLineChars="472" w:firstLine="991"/>
        <w:rPr>
          <w:bCs/>
        </w:rPr>
      </w:pPr>
      <w:r>
        <w:rPr>
          <w:rFonts w:hint="eastAsia"/>
          <w:bCs/>
        </w:rPr>
        <w:t>层次总排序</w:t>
      </w:r>
    </w:p>
    <w:p w14:paraId="0463363C" w14:textId="5F69B0AC" w:rsidR="000F31AF" w:rsidRPr="00951AD0" w:rsidRDefault="000F31AF" w:rsidP="000F31AF">
      <w:pPr>
        <w:spacing w:line="360" w:lineRule="auto"/>
        <w:rPr>
          <w:bCs/>
        </w:rPr>
      </w:pPr>
      <w:r w:rsidRPr="00951AD0">
        <w:rPr>
          <w:rFonts w:hint="eastAsia"/>
          <w:bCs/>
        </w:rPr>
        <w:t>（</w:t>
      </w:r>
      <w:r>
        <w:rPr>
          <w:rFonts w:hint="eastAsia"/>
          <w:bCs/>
        </w:rPr>
        <w:t>三</w:t>
      </w:r>
      <w:r w:rsidRPr="00951AD0">
        <w:rPr>
          <w:rFonts w:hint="eastAsia"/>
          <w:bCs/>
        </w:rPr>
        <w:t>）</w:t>
      </w:r>
      <w:r>
        <w:rPr>
          <w:rFonts w:hint="eastAsia"/>
          <w:bCs/>
        </w:rPr>
        <w:t>层次分析法的应用</w:t>
      </w:r>
      <w:r w:rsidR="006D74F7">
        <w:rPr>
          <w:rFonts w:hint="eastAsia"/>
          <w:bCs/>
        </w:rPr>
        <w:t>实例</w:t>
      </w:r>
    </w:p>
    <w:p w14:paraId="6D243F89" w14:textId="51290C8D" w:rsidR="000F31AF" w:rsidRDefault="000F31AF" w:rsidP="000F31AF">
      <w:pPr>
        <w:spacing w:line="360" w:lineRule="auto"/>
        <w:ind w:firstLine="420"/>
        <w:rPr>
          <w:ins w:id="0" w:author="Administrator" w:date="2021-01-04T14:11:00Z"/>
          <w:bCs/>
        </w:rPr>
      </w:pPr>
      <w:r>
        <w:rPr>
          <w:rFonts w:hint="eastAsia"/>
          <w:bCs/>
        </w:rPr>
        <w:t>应用：层次分析法的应用实例</w:t>
      </w:r>
    </w:p>
    <w:p w14:paraId="2ED35C4F" w14:textId="77777777" w:rsidR="003677A3" w:rsidRDefault="003677A3" w:rsidP="000F31AF">
      <w:pPr>
        <w:spacing w:line="360" w:lineRule="auto"/>
        <w:ind w:firstLine="420"/>
        <w:rPr>
          <w:rFonts w:hint="eastAsia"/>
          <w:bCs/>
        </w:rPr>
      </w:pPr>
    </w:p>
    <w:p w14:paraId="63549BCB" w14:textId="77777777" w:rsidR="000F31AF" w:rsidRPr="003D00F3" w:rsidRDefault="000F31AF" w:rsidP="000F31AF">
      <w:pPr>
        <w:spacing w:line="360" w:lineRule="auto"/>
        <w:jc w:val="center"/>
        <w:rPr>
          <w:b/>
          <w:bCs/>
        </w:rPr>
      </w:pPr>
      <w:r>
        <w:rPr>
          <w:rFonts w:hint="eastAsia"/>
          <w:b/>
          <w:bCs/>
        </w:rPr>
        <w:t>第十一</w:t>
      </w:r>
      <w:r w:rsidRPr="003D00F3">
        <w:rPr>
          <w:rFonts w:hint="eastAsia"/>
          <w:b/>
          <w:bCs/>
        </w:rPr>
        <w:t>章</w:t>
      </w:r>
      <w:r>
        <w:rPr>
          <w:rFonts w:hint="eastAsia"/>
          <w:b/>
          <w:bCs/>
        </w:rPr>
        <w:t xml:space="preserve"> </w:t>
      </w:r>
      <w:r>
        <w:rPr>
          <w:rFonts w:hint="eastAsia"/>
          <w:b/>
          <w:bCs/>
        </w:rPr>
        <w:t>模糊综合评价法</w:t>
      </w:r>
    </w:p>
    <w:p w14:paraId="3FE9AD63" w14:textId="77777777" w:rsidR="000F31AF" w:rsidRPr="00E44965" w:rsidRDefault="000F31AF" w:rsidP="000F31AF">
      <w:pPr>
        <w:spacing w:line="360" w:lineRule="auto"/>
        <w:rPr>
          <w:b/>
          <w:bCs/>
        </w:rPr>
      </w:pPr>
      <w:r w:rsidRPr="00E44965">
        <w:rPr>
          <w:rFonts w:hint="eastAsia"/>
          <w:b/>
          <w:bCs/>
        </w:rPr>
        <w:t>一、学习目的与要求</w:t>
      </w:r>
    </w:p>
    <w:p w14:paraId="02AD855C" w14:textId="77777777" w:rsidR="000F31AF" w:rsidRDefault="000F31AF" w:rsidP="000F31AF">
      <w:pPr>
        <w:spacing w:line="360" w:lineRule="auto"/>
        <w:ind w:firstLineChars="200" w:firstLine="420"/>
      </w:pPr>
      <w:r>
        <w:rPr>
          <w:rFonts w:hint="eastAsia"/>
        </w:rPr>
        <w:t>通过本章的学习，理解和掌握模糊综合评价法的产生、基本思想与概念、原理与计算方法及应用。</w:t>
      </w:r>
    </w:p>
    <w:p w14:paraId="55E1DE75" w14:textId="77777777" w:rsidR="000F31AF" w:rsidRDefault="000F31AF" w:rsidP="000F31AF">
      <w:pPr>
        <w:spacing w:line="360" w:lineRule="auto"/>
        <w:rPr>
          <w:b/>
          <w:bCs/>
        </w:rPr>
      </w:pPr>
      <w:r w:rsidRPr="00E44965">
        <w:rPr>
          <w:rFonts w:hint="eastAsia"/>
          <w:b/>
          <w:bCs/>
        </w:rPr>
        <w:t>二、考核知识点与考核目标</w:t>
      </w:r>
    </w:p>
    <w:p w14:paraId="552005A6" w14:textId="77777777" w:rsidR="000F31AF" w:rsidRPr="00951AD0" w:rsidRDefault="000F31AF" w:rsidP="000F31AF">
      <w:pPr>
        <w:spacing w:line="360" w:lineRule="auto"/>
        <w:rPr>
          <w:bCs/>
        </w:rPr>
      </w:pPr>
      <w:r w:rsidRPr="00951AD0">
        <w:rPr>
          <w:rFonts w:hint="eastAsia"/>
          <w:bCs/>
        </w:rPr>
        <w:t>（一）</w:t>
      </w:r>
      <w:r>
        <w:rPr>
          <w:rFonts w:hint="eastAsia"/>
          <w:bCs/>
        </w:rPr>
        <w:t>概述</w:t>
      </w:r>
    </w:p>
    <w:p w14:paraId="4885854D" w14:textId="77777777" w:rsidR="000F31AF" w:rsidRDefault="000F31AF" w:rsidP="000F31AF">
      <w:pPr>
        <w:spacing w:line="360" w:lineRule="auto"/>
        <w:ind w:firstLine="420"/>
        <w:rPr>
          <w:bCs/>
        </w:rPr>
      </w:pPr>
      <w:r>
        <w:rPr>
          <w:rFonts w:hint="eastAsia"/>
          <w:bCs/>
        </w:rPr>
        <w:t>识记：</w:t>
      </w:r>
      <w:r w:rsidR="00450E11">
        <w:rPr>
          <w:rFonts w:hint="eastAsia"/>
          <w:bCs/>
        </w:rPr>
        <w:t>模糊综合评价法</w:t>
      </w:r>
      <w:r>
        <w:rPr>
          <w:rFonts w:hint="eastAsia"/>
          <w:bCs/>
        </w:rPr>
        <w:t>的产生</w:t>
      </w:r>
    </w:p>
    <w:p w14:paraId="4557A633" w14:textId="77777777" w:rsidR="000F31AF" w:rsidRDefault="00450E11" w:rsidP="000F31AF">
      <w:pPr>
        <w:spacing w:line="360" w:lineRule="auto"/>
        <w:ind w:firstLineChars="472" w:firstLine="991"/>
        <w:rPr>
          <w:bCs/>
        </w:rPr>
      </w:pPr>
      <w:r>
        <w:rPr>
          <w:rFonts w:hint="eastAsia"/>
          <w:bCs/>
        </w:rPr>
        <w:t>模糊综合评价法</w:t>
      </w:r>
      <w:r w:rsidR="000F31AF">
        <w:rPr>
          <w:rFonts w:hint="eastAsia"/>
          <w:bCs/>
        </w:rPr>
        <w:t>的基本思想与基本概念</w:t>
      </w:r>
    </w:p>
    <w:p w14:paraId="4E8FDA74" w14:textId="77777777" w:rsidR="000F31AF" w:rsidRPr="00951AD0" w:rsidRDefault="000F31AF" w:rsidP="000F31AF">
      <w:pPr>
        <w:spacing w:line="360" w:lineRule="auto"/>
        <w:rPr>
          <w:bCs/>
        </w:rPr>
      </w:pPr>
      <w:r w:rsidRPr="00951AD0">
        <w:rPr>
          <w:rFonts w:hint="eastAsia"/>
          <w:bCs/>
        </w:rPr>
        <w:t>（</w:t>
      </w:r>
      <w:r>
        <w:rPr>
          <w:rFonts w:hint="eastAsia"/>
          <w:bCs/>
        </w:rPr>
        <w:t>二</w:t>
      </w:r>
      <w:r w:rsidRPr="00951AD0">
        <w:rPr>
          <w:rFonts w:hint="eastAsia"/>
          <w:bCs/>
        </w:rPr>
        <w:t>）</w:t>
      </w:r>
      <w:r w:rsidR="00450E11">
        <w:rPr>
          <w:rFonts w:hint="eastAsia"/>
          <w:bCs/>
        </w:rPr>
        <w:t>基本原理与计算</w:t>
      </w:r>
      <w:r>
        <w:rPr>
          <w:rFonts w:hint="eastAsia"/>
          <w:bCs/>
        </w:rPr>
        <w:t>方法</w:t>
      </w:r>
    </w:p>
    <w:p w14:paraId="7FBC6B81" w14:textId="77777777" w:rsidR="000F31AF" w:rsidRDefault="000F31AF" w:rsidP="000F31AF">
      <w:pPr>
        <w:spacing w:line="360" w:lineRule="auto"/>
        <w:ind w:firstLine="420"/>
        <w:rPr>
          <w:bCs/>
        </w:rPr>
      </w:pPr>
      <w:r>
        <w:rPr>
          <w:rFonts w:hint="eastAsia"/>
          <w:bCs/>
        </w:rPr>
        <w:t>理解：</w:t>
      </w:r>
      <w:r w:rsidR="00450E11">
        <w:rPr>
          <w:rFonts w:hint="eastAsia"/>
          <w:bCs/>
        </w:rPr>
        <w:t>模糊隶属度</w:t>
      </w:r>
    </w:p>
    <w:p w14:paraId="7A752C1F" w14:textId="77777777" w:rsidR="000F31AF" w:rsidRDefault="00450E11" w:rsidP="000F31AF">
      <w:pPr>
        <w:spacing w:line="360" w:lineRule="auto"/>
        <w:ind w:firstLineChars="472" w:firstLine="991"/>
        <w:rPr>
          <w:bCs/>
        </w:rPr>
      </w:pPr>
      <w:r>
        <w:rPr>
          <w:rFonts w:hint="eastAsia"/>
          <w:bCs/>
        </w:rPr>
        <w:t>数学模型</w:t>
      </w:r>
    </w:p>
    <w:p w14:paraId="7C2A8FA1" w14:textId="77777777" w:rsidR="00450E11" w:rsidRPr="00951AD0" w:rsidRDefault="00450E11" w:rsidP="00450E11">
      <w:pPr>
        <w:spacing w:line="360" w:lineRule="auto"/>
        <w:rPr>
          <w:bCs/>
        </w:rPr>
      </w:pPr>
      <w:r w:rsidRPr="00951AD0">
        <w:rPr>
          <w:rFonts w:hint="eastAsia"/>
          <w:bCs/>
        </w:rPr>
        <w:t>（</w:t>
      </w:r>
      <w:r>
        <w:rPr>
          <w:rFonts w:hint="eastAsia"/>
          <w:bCs/>
        </w:rPr>
        <w:t>三</w:t>
      </w:r>
      <w:r w:rsidRPr="00951AD0">
        <w:rPr>
          <w:rFonts w:hint="eastAsia"/>
          <w:bCs/>
        </w:rPr>
        <w:t>）</w:t>
      </w:r>
      <w:r>
        <w:rPr>
          <w:rFonts w:hint="eastAsia"/>
          <w:bCs/>
        </w:rPr>
        <w:t>模糊综合评价法的应用实例</w:t>
      </w:r>
    </w:p>
    <w:p w14:paraId="07D502C3" w14:textId="77777777" w:rsidR="00450E11" w:rsidRDefault="00450E11" w:rsidP="00450E11">
      <w:pPr>
        <w:spacing w:line="360" w:lineRule="auto"/>
        <w:ind w:firstLine="420"/>
        <w:rPr>
          <w:bCs/>
        </w:rPr>
      </w:pPr>
      <w:r>
        <w:rPr>
          <w:rFonts w:hint="eastAsia"/>
          <w:bCs/>
        </w:rPr>
        <w:t>应用：模糊综合评价法的应用实例</w:t>
      </w:r>
    </w:p>
    <w:p w14:paraId="11D79C47" w14:textId="77777777" w:rsidR="0085494A" w:rsidRPr="000F2D1C" w:rsidRDefault="0085494A" w:rsidP="0085494A">
      <w:pPr>
        <w:spacing w:line="360" w:lineRule="auto"/>
        <w:ind w:firstLineChars="200" w:firstLine="420"/>
      </w:pPr>
    </w:p>
    <w:p w14:paraId="1793146E" w14:textId="77777777" w:rsidR="001639AC" w:rsidRPr="009C64E0" w:rsidRDefault="00691533" w:rsidP="001639AC">
      <w:pPr>
        <w:ind w:firstLine="420"/>
        <w:jc w:val="center"/>
        <w:rPr>
          <w:b/>
          <w:bCs/>
          <w:sz w:val="28"/>
          <w:szCs w:val="28"/>
        </w:rPr>
      </w:pPr>
      <w:r w:rsidRPr="009C64E0">
        <w:rPr>
          <w:rFonts w:hint="eastAsia"/>
          <w:b/>
          <w:bCs/>
          <w:sz w:val="28"/>
          <w:szCs w:val="28"/>
        </w:rPr>
        <w:t>第三部分</w:t>
      </w:r>
      <w:r w:rsidRPr="009C64E0">
        <w:rPr>
          <w:rFonts w:hint="eastAsia"/>
          <w:b/>
          <w:bCs/>
          <w:sz w:val="28"/>
          <w:szCs w:val="28"/>
        </w:rPr>
        <w:t xml:space="preserve">  </w:t>
      </w:r>
    </w:p>
    <w:p w14:paraId="00838220" w14:textId="77777777" w:rsidR="00691533" w:rsidRPr="009C64E0" w:rsidRDefault="00691533" w:rsidP="009C64E0">
      <w:pPr>
        <w:ind w:firstLine="420"/>
        <w:jc w:val="center"/>
        <w:rPr>
          <w:b/>
          <w:bCs/>
          <w:sz w:val="28"/>
          <w:szCs w:val="28"/>
        </w:rPr>
      </w:pPr>
      <w:r w:rsidRPr="009C64E0">
        <w:rPr>
          <w:rFonts w:hint="eastAsia"/>
          <w:b/>
          <w:bCs/>
          <w:sz w:val="28"/>
          <w:szCs w:val="28"/>
        </w:rPr>
        <w:t xml:space="preserve">  </w:t>
      </w:r>
      <w:r w:rsidRPr="009C64E0">
        <w:rPr>
          <w:rFonts w:hint="eastAsia"/>
          <w:b/>
          <w:bCs/>
          <w:sz w:val="28"/>
          <w:szCs w:val="28"/>
        </w:rPr>
        <w:t>有关说明与实施要求</w:t>
      </w:r>
    </w:p>
    <w:p w14:paraId="5023C803" w14:textId="77777777" w:rsidR="00691533" w:rsidRPr="002B2FD7" w:rsidRDefault="00691533" w:rsidP="00E815DF">
      <w:pPr>
        <w:spacing w:line="360" w:lineRule="auto"/>
        <w:rPr>
          <w:bCs/>
        </w:rPr>
      </w:pPr>
    </w:p>
    <w:p w14:paraId="07BCF263" w14:textId="77777777" w:rsidR="00691533" w:rsidRPr="00E44965" w:rsidRDefault="00691533" w:rsidP="00E815DF">
      <w:pPr>
        <w:spacing w:line="360" w:lineRule="auto"/>
        <w:rPr>
          <w:b/>
          <w:bCs/>
        </w:rPr>
      </w:pPr>
      <w:r w:rsidRPr="00E44965">
        <w:rPr>
          <w:rFonts w:hint="eastAsia"/>
          <w:b/>
          <w:bCs/>
        </w:rPr>
        <w:t>一、考核的能力层次表述</w:t>
      </w:r>
    </w:p>
    <w:p w14:paraId="76AB6FFE" w14:textId="77777777" w:rsidR="00691533" w:rsidRPr="002B2FD7" w:rsidRDefault="00691533" w:rsidP="00E815DF">
      <w:pPr>
        <w:spacing w:line="360" w:lineRule="auto"/>
        <w:ind w:firstLineChars="200" w:firstLine="420"/>
        <w:rPr>
          <w:rFonts w:ascii="宋体"/>
          <w:bCs/>
        </w:rPr>
      </w:pPr>
      <w:r w:rsidRPr="002B2FD7">
        <w:rPr>
          <w:rFonts w:ascii="宋体" w:hint="eastAsia"/>
          <w:bCs/>
        </w:rPr>
        <w:t>本大纲在考核目标中，按照“识记”、“理解”、“应用”三个能力层次规定其应达到的能力层次要求。</w:t>
      </w:r>
      <w:proofErr w:type="gramStart"/>
      <w:r w:rsidRPr="002B2FD7">
        <w:rPr>
          <w:rFonts w:ascii="宋体" w:hint="eastAsia"/>
          <w:bCs/>
        </w:rPr>
        <w:t>各能力</w:t>
      </w:r>
      <w:proofErr w:type="gramEnd"/>
      <w:r w:rsidRPr="002B2FD7">
        <w:rPr>
          <w:rFonts w:ascii="宋体" w:hint="eastAsia"/>
          <w:bCs/>
        </w:rPr>
        <w:t xml:space="preserve">层次为递进等级关系，后者必须建立在前者的基础上，其含义是： </w:t>
      </w:r>
    </w:p>
    <w:p w14:paraId="29F44DAC" w14:textId="77777777" w:rsidR="00691533" w:rsidRPr="002B2FD7" w:rsidRDefault="00691533" w:rsidP="00E815DF">
      <w:pPr>
        <w:pStyle w:val="a5"/>
        <w:spacing w:line="360" w:lineRule="auto"/>
        <w:ind w:firstLine="420"/>
        <w:rPr>
          <w:rFonts w:hAnsi="宋体"/>
          <w:bCs/>
        </w:rPr>
      </w:pPr>
      <w:r w:rsidRPr="002B2FD7">
        <w:rPr>
          <w:rFonts w:hAnsi="宋体" w:hint="eastAsia"/>
          <w:bCs/>
        </w:rPr>
        <w:t>识记：能知道有关的名词、概念、知识的含义，并能正确认识和表述，是低层次的要</w:t>
      </w:r>
      <w:r w:rsidRPr="002B2FD7">
        <w:rPr>
          <w:rFonts w:hAnsi="宋体" w:hint="eastAsia"/>
          <w:bCs/>
        </w:rPr>
        <w:lastRenderedPageBreak/>
        <w:t>求。</w:t>
      </w:r>
    </w:p>
    <w:p w14:paraId="1C5496A1" w14:textId="77777777" w:rsidR="00691533" w:rsidRPr="002B2FD7" w:rsidRDefault="00691533" w:rsidP="00E815DF">
      <w:pPr>
        <w:pStyle w:val="a5"/>
        <w:spacing w:line="360" w:lineRule="auto"/>
        <w:ind w:firstLine="420"/>
        <w:rPr>
          <w:rFonts w:hAnsi="宋体"/>
          <w:bCs/>
        </w:rPr>
      </w:pPr>
      <w:r w:rsidRPr="002B2FD7">
        <w:rPr>
          <w:rFonts w:hAnsi="宋体" w:hint="eastAsia"/>
          <w:bCs/>
        </w:rPr>
        <w:t>理解：在识记的基础上，能全面把握基本概念、基本原理、基本方法，能掌握有关概念、原理、方法的区别与联系，是较高层次的要求。</w:t>
      </w:r>
    </w:p>
    <w:p w14:paraId="74235B7A" w14:textId="77777777" w:rsidR="00691533" w:rsidRDefault="00691533" w:rsidP="00E815DF">
      <w:pPr>
        <w:pStyle w:val="a5"/>
        <w:spacing w:line="360" w:lineRule="auto"/>
        <w:ind w:firstLineChars="200" w:firstLine="420"/>
        <w:rPr>
          <w:rFonts w:hAnsi="宋体"/>
          <w:bCs/>
        </w:rPr>
      </w:pPr>
      <w:r w:rsidRPr="002B2FD7">
        <w:rPr>
          <w:rFonts w:hAnsi="宋体" w:hint="eastAsia"/>
          <w:bCs/>
        </w:rPr>
        <w:t>应用：在理解的基础上，能运用基本概念、基本原理、基本方法联系学过的多个知识点分析和解决有关的理论问题和实际问题，是最高层次的要求。</w:t>
      </w:r>
    </w:p>
    <w:p w14:paraId="0B7951FB" w14:textId="77777777" w:rsidR="000F2D1C" w:rsidRDefault="000F2D1C" w:rsidP="00E815DF">
      <w:pPr>
        <w:pStyle w:val="a5"/>
        <w:spacing w:line="360" w:lineRule="auto"/>
        <w:ind w:firstLine="420"/>
        <w:rPr>
          <w:rFonts w:hAnsi="宋体"/>
          <w:bCs/>
        </w:rPr>
      </w:pPr>
    </w:p>
    <w:p w14:paraId="484ACAFF" w14:textId="77777777" w:rsidR="00691533" w:rsidRPr="00E44965" w:rsidRDefault="00691533" w:rsidP="00E815DF">
      <w:pPr>
        <w:spacing w:line="360" w:lineRule="auto"/>
        <w:rPr>
          <w:b/>
          <w:bCs/>
        </w:rPr>
      </w:pPr>
      <w:r w:rsidRPr="00E44965">
        <w:rPr>
          <w:rFonts w:hint="eastAsia"/>
          <w:b/>
          <w:bCs/>
        </w:rPr>
        <w:t>二、指定教材</w:t>
      </w:r>
    </w:p>
    <w:p w14:paraId="785A770B" w14:textId="77777777" w:rsidR="0081402E" w:rsidRDefault="0081402E" w:rsidP="00E815DF">
      <w:pPr>
        <w:spacing w:line="360" w:lineRule="auto"/>
        <w:ind w:firstLineChars="200" w:firstLine="420"/>
        <w:rPr>
          <w:rFonts w:asciiTheme="minorEastAsia" w:eastAsiaTheme="minorEastAsia" w:hAnsiTheme="minorEastAsia"/>
        </w:rPr>
      </w:pPr>
      <w:r w:rsidRPr="0081402E">
        <w:rPr>
          <w:rFonts w:asciiTheme="minorEastAsia" w:eastAsiaTheme="minorEastAsia" w:hAnsiTheme="minorEastAsia" w:hint="eastAsia"/>
        </w:rPr>
        <w:t>《</w:t>
      </w:r>
      <w:r w:rsidR="00DA0F78">
        <w:rPr>
          <w:rFonts w:asciiTheme="minorEastAsia" w:eastAsiaTheme="minorEastAsia" w:hAnsiTheme="minorEastAsia" w:hint="eastAsia"/>
        </w:rPr>
        <w:t>信息分析方法</w:t>
      </w:r>
      <w:r w:rsidRPr="0081402E">
        <w:rPr>
          <w:rFonts w:asciiTheme="minorEastAsia" w:eastAsiaTheme="minorEastAsia" w:hAnsiTheme="minorEastAsia" w:hint="eastAsia"/>
        </w:rPr>
        <w:t>》，</w:t>
      </w:r>
      <w:r w:rsidR="00DA0F78">
        <w:rPr>
          <w:rFonts w:asciiTheme="minorEastAsia" w:eastAsiaTheme="minorEastAsia" w:hAnsiTheme="minorEastAsia" w:hint="eastAsia"/>
        </w:rPr>
        <w:t>李莉 主编</w:t>
      </w:r>
      <w:r w:rsidRPr="0081402E">
        <w:rPr>
          <w:rFonts w:asciiTheme="minorEastAsia" w:eastAsiaTheme="minorEastAsia" w:hAnsiTheme="minorEastAsia" w:hint="eastAsia"/>
        </w:rPr>
        <w:t>，</w:t>
      </w:r>
      <w:r w:rsidR="00DA0F78">
        <w:rPr>
          <w:rFonts w:asciiTheme="minorEastAsia" w:eastAsiaTheme="minorEastAsia" w:hAnsiTheme="minorEastAsia" w:hint="eastAsia"/>
        </w:rPr>
        <w:t>科学出版社</w:t>
      </w:r>
      <w:r w:rsidRPr="0081402E">
        <w:rPr>
          <w:rFonts w:asciiTheme="minorEastAsia" w:eastAsiaTheme="minorEastAsia" w:hAnsiTheme="minorEastAsia" w:hint="eastAsia"/>
        </w:rPr>
        <w:t>，201</w:t>
      </w:r>
      <w:r w:rsidR="00DA0F78">
        <w:rPr>
          <w:rFonts w:asciiTheme="minorEastAsia" w:eastAsiaTheme="minorEastAsia" w:hAnsiTheme="minorEastAsia"/>
        </w:rPr>
        <w:t>7</w:t>
      </w:r>
      <w:r w:rsidRPr="0081402E">
        <w:rPr>
          <w:rFonts w:asciiTheme="minorEastAsia" w:eastAsiaTheme="minorEastAsia" w:hAnsiTheme="minorEastAsia" w:hint="eastAsia"/>
        </w:rPr>
        <w:t>年版。</w:t>
      </w:r>
    </w:p>
    <w:p w14:paraId="2D29BC12" w14:textId="77777777" w:rsidR="00691533" w:rsidRPr="00E44965" w:rsidRDefault="00691533" w:rsidP="00E815DF">
      <w:pPr>
        <w:spacing w:line="360" w:lineRule="auto"/>
        <w:rPr>
          <w:b/>
          <w:bCs/>
        </w:rPr>
      </w:pPr>
      <w:r w:rsidRPr="00E44965">
        <w:rPr>
          <w:rFonts w:hint="eastAsia"/>
          <w:b/>
          <w:bCs/>
        </w:rPr>
        <w:t>三、自学方法指导</w:t>
      </w:r>
    </w:p>
    <w:p w14:paraId="3520C439" w14:textId="77777777" w:rsidR="00691533" w:rsidRPr="002B2FD7" w:rsidRDefault="00691533" w:rsidP="00E815DF">
      <w:pPr>
        <w:spacing w:line="360" w:lineRule="auto"/>
        <w:ind w:firstLineChars="200" w:firstLine="420"/>
        <w:rPr>
          <w:rFonts w:ascii="宋体" w:hAnsi="宋体"/>
          <w:bCs/>
        </w:rPr>
      </w:pPr>
      <w:r w:rsidRPr="002B2FD7">
        <w:rPr>
          <w:rFonts w:ascii="宋体" w:hAnsi="宋体" w:hint="eastAsia"/>
          <w:bCs/>
        </w:rPr>
        <w:t>1、在开始阅读指定教材某一章之前，先翻阅大纲中有关这一章的考核知识点及对知识点的能力层次要求和考核目标，以便在阅读教材时做到心中有数，有的放矢。</w:t>
      </w:r>
    </w:p>
    <w:p w14:paraId="451495B3" w14:textId="77777777" w:rsidR="00691533" w:rsidRPr="002B2FD7" w:rsidRDefault="00691533" w:rsidP="00E815DF">
      <w:pPr>
        <w:spacing w:line="360" w:lineRule="auto"/>
        <w:ind w:firstLineChars="200" w:firstLine="420"/>
        <w:rPr>
          <w:rFonts w:ascii="宋体" w:hAnsi="宋体"/>
          <w:bCs/>
        </w:rPr>
      </w:pPr>
      <w:r w:rsidRPr="002B2FD7">
        <w:rPr>
          <w:rFonts w:ascii="宋体" w:hAnsi="宋体" w:hint="eastAsia"/>
          <w:bCs/>
        </w:rPr>
        <w:t>2、阅读教材时，要逐段细读，逐句推敲，集中精力，吃透每一个知识点，对基本概念必须深刻理解，对基本理论必须彻底弄清，对基本方法必须牢固掌握。</w:t>
      </w:r>
    </w:p>
    <w:p w14:paraId="41BFC972" w14:textId="77777777" w:rsidR="00691533" w:rsidRPr="002B2FD7" w:rsidRDefault="00691533" w:rsidP="00E815DF">
      <w:pPr>
        <w:spacing w:line="360" w:lineRule="auto"/>
        <w:ind w:firstLineChars="200" w:firstLine="420"/>
        <w:rPr>
          <w:rFonts w:ascii="宋体" w:hAnsi="宋体"/>
          <w:bCs/>
        </w:rPr>
      </w:pPr>
      <w:r w:rsidRPr="002B2FD7">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14:paraId="759FF6F3" w14:textId="77777777" w:rsidR="00691533" w:rsidRDefault="00691533" w:rsidP="00E815DF">
      <w:pPr>
        <w:spacing w:line="360" w:lineRule="auto"/>
        <w:ind w:firstLineChars="200" w:firstLine="420"/>
        <w:rPr>
          <w:rFonts w:ascii="宋体" w:hAnsi="宋体"/>
          <w:bCs/>
        </w:rPr>
      </w:pPr>
      <w:r w:rsidRPr="002B2FD7">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14:paraId="10738BB0" w14:textId="77777777" w:rsidR="00021383" w:rsidRPr="002B2FD7" w:rsidRDefault="00021383" w:rsidP="00E815DF">
      <w:pPr>
        <w:spacing w:line="360" w:lineRule="auto"/>
        <w:ind w:firstLineChars="200" w:firstLine="420"/>
        <w:rPr>
          <w:rFonts w:ascii="宋体" w:hAnsi="宋体"/>
          <w:bCs/>
        </w:rPr>
      </w:pPr>
    </w:p>
    <w:p w14:paraId="4B25351F" w14:textId="77777777" w:rsidR="00691533" w:rsidRPr="00E44965" w:rsidRDefault="00691533" w:rsidP="00E815DF">
      <w:pPr>
        <w:spacing w:line="360" w:lineRule="auto"/>
        <w:rPr>
          <w:b/>
          <w:bCs/>
        </w:rPr>
      </w:pPr>
      <w:r w:rsidRPr="00E44965">
        <w:rPr>
          <w:rFonts w:hint="eastAsia"/>
          <w:b/>
          <w:bCs/>
        </w:rPr>
        <w:t>四、对社会助学的要求</w:t>
      </w:r>
    </w:p>
    <w:p w14:paraId="6D73CFE8" w14:textId="77777777" w:rsidR="00691533" w:rsidRPr="002B2FD7" w:rsidRDefault="00691533" w:rsidP="00E815DF">
      <w:pPr>
        <w:spacing w:line="360" w:lineRule="auto"/>
        <w:ind w:left="720" w:hanging="360"/>
        <w:rPr>
          <w:rFonts w:ascii="宋体" w:hAnsi="宋体"/>
          <w:bCs/>
        </w:rPr>
      </w:pPr>
      <w:r w:rsidRPr="002B2FD7">
        <w:rPr>
          <w:rFonts w:ascii="宋体" w:hAnsi="宋体" w:hint="eastAsia"/>
          <w:bCs/>
        </w:rPr>
        <w:t xml:space="preserve">1、应熟知考试大纲对课程提出的总要求和各章的知识点。 </w:t>
      </w:r>
    </w:p>
    <w:p w14:paraId="0EFBFBD5" w14:textId="77777777" w:rsidR="00691533" w:rsidRPr="002B2FD7" w:rsidRDefault="00691533" w:rsidP="00E815DF">
      <w:pPr>
        <w:spacing w:line="360" w:lineRule="auto"/>
        <w:ind w:left="720" w:hanging="360"/>
        <w:rPr>
          <w:rFonts w:ascii="宋体" w:hAnsi="宋体"/>
          <w:bCs/>
        </w:rPr>
      </w:pPr>
      <w:r w:rsidRPr="002B2FD7">
        <w:rPr>
          <w:rFonts w:ascii="宋体" w:hAnsi="宋体" w:hint="eastAsia"/>
          <w:bCs/>
        </w:rPr>
        <w:t xml:space="preserve">2、应掌握各知识点要求达到的能力层次，并深刻理解对各知识点的考核目标。 </w:t>
      </w:r>
    </w:p>
    <w:p w14:paraId="73F8DA4A" w14:textId="77777777" w:rsidR="00691533" w:rsidRPr="002B2FD7" w:rsidRDefault="00691533" w:rsidP="00E815DF">
      <w:pPr>
        <w:spacing w:line="360" w:lineRule="auto"/>
        <w:ind w:firstLine="360"/>
        <w:rPr>
          <w:rFonts w:ascii="宋体" w:hAnsi="宋体"/>
          <w:bCs/>
        </w:rPr>
      </w:pPr>
      <w:r w:rsidRPr="002B2FD7">
        <w:rPr>
          <w:rFonts w:ascii="宋体" w:hAnsi="宋体" w:hint="eastAsia"/>
          <w:bCs/>
        </w:rPr>
        <w:t>3、辅导时，应以考试大纲为依据，指定的教材为基础，不要随意增删内容，以免与大纲脱节。</w:t>
      </w:r>
    </w:p>
    <w:p w14:paraId="2CDB46C4" w14:textId="77777777" w:rsidR="00691533" w:rsidRPr="002B2FD7" w:rsidRDefault="00691533" w:rsidP="00E815DF">
      <w:pPr>
        <w:spacing w:line="360" w:lineRule="auto"/>
        <w:ind w:firstLine="360"/>
        <w:rPr>
          <w:rFonts w:ascii="宋体" w:hAnsi="宋体"/>
          <w:bCs/>
        </w:rPr>
      </w:pPr>
      <w:r w:rsidRPr="002B2FD7">
        <w:rPr>
          <w:rFonts w:ascii="宋体" w:hAnsi="宋体" w:hint="eastAsia"/>
          <w:bCs/>
        </w:rPr>
        <w:t xml:space="preserve">4、辅导时，应对学习方法进行指导，宜提倡"认真阅读教材，刻苦钻研教材，主动争取帮助，依靠自己学通"的方法。 </w:t>
      </w:r>
    </w:p>
    <w:p w14:paraId="733686AC" w14:textId="77777777" w:rsidR="00691533" w:rsidRPr="002B2FD7" w:rsidRDefault="00691533" w:rsidP="00E815DF">
      <w:pPr>
        <w:spacing w:line="360" w:lineRule="auto"/>
        <w:ind w:left="720" w:hanging="360"/>
        <w:rPr>
          <w:rFonts w:ascii="宋体" w:hAnsi="宋体"/>
          <w:bCs/>
        </w:rPr>
      </w:pPr>
      <w:r w:rsidRPr="002B2FD7">
        <w:rPr>
          <w:rFonts w:ascii="宋体" w:hAnsi="宋体" w:hint="eastAsia"/>
          <w:bCs/>
        </w:rPr>
        <w:t xml:space="preserve">5、辅导时，要注意突出重点，对考生提出的问题，不要有问即答，要积极启发引导。 </w:t>
      </w:r>
    </w:p>
    <w:p w14:paraId="0DD95A8A" w14:textId="77777777" w:rsidR="00691533" w:rsidRPr="002B2FD7" w:rsidRDefault="00691533" w:rsidP="00E815DF">
      <w:pPr>
        <w:spacing w:line="360" w:lineRule="auto"/>
        <w:ind w:firstLine="360"/>
        <w:rPr>
          <w:rFonts w:ascii="宋体" w:hAnsi="宋体"/>
          <w:bCs/>
        </w:rPr>
      </w:pPr>
      <w:r w:rsidRPr="002B2FD7">
        <w:rPr>
          <w:rFonts w:ascii="宋体" w:hAnsi="宋体" w:hint="eastAsia"/>
          <w:bCs/>
        </w:rPr>
        <w:lastRenderedPageBreak/>
        <w:t xml:space="preserve">6、注意对应考者能力的培养，特别是自学能力的培养，要引导考生逐步学会独立学习，在自学过程中善于提出问题，分析问题，做出判断，解决问题。 </w:t>
      </w:r>
    </w:p>
    <w:p w14:paraId="667322E4" w14:textId="77777777" w:rsidR="00691533" w:rsidRPr="002B2FD7" w:rsidRDefault="00691533" w:rsidP="00E815DF">
      <w:pPr>
        <w:spacing w:line="360" w:lineRule="auto"/>
        <w:ind w:firstLine="360"/>
        <w:rPr>
          <w:rFonts w:ascii="宋体" w:hAnsi="宋体"/>
          <w:bCs/>
        </w:rPr>
      </w:pPr>
      <w:r w:rsidRPr="002B2FD7">
        <w:rPr>
          <w:rFonts w:ascii="宋体" w:hAnsi="宋体" w:hint="eastAsia"/>
          <w:bCs/>
        </w:rPr>
        <w:t xml:space="preserve">7、要使考生了解试题的难易与能力层次高低两者不完全是一回事，在各个能力层次中会存在着不同难度的试题。 </w:t>
      </w:r>
    </w:p>
    <w:p w14:paraId="6A0E7EF6" w14:textId="5D1C7E88" w:rsidR="00691533" w:rsidRPr="002B2FD7" w:rsidRDefault="00691533" w:rsidP="00E815DF">
      <w:pPr>
        <w:spacing w:line="360" w:lineRule="auto"/>
        <w:ind w:left="284" w:firstLine="76"/>
        <w:rPr>
          <w:rFonts w:ascii="宋体" w:hAnsi="宋体"/>
          <w:bCs/>
        </w:rPr>
      </w:pPr>
      <w:r w:rsidRPr="002B2FD7">
        <w:rPr>
          <w:rFonts w:ascii="宋体" w:hAnsi="宋体" w:hint="eastAsia"/>
          <w:bCs/>
        </w:rPr>
        <w:t>8、助学学时：本课程共</w:t>
      </w:r>
      <w:r w:rsidR="00766986">
        <w:rPr>
          <w:rFonts w:ascii="宋体" w:hAnsi="宋体" w:hint="eastAsia"/>
          <w:bCs/>
        </w:rPr>
        <w:t>5</w:t>
      </w:r>
      <w:r w:rsidRPr="002B2FD7">
        <w:rPr>
          <w:rFonts w:ascii="宋体" w:hAnsi="宋体" w:hint="eastAsia"/>
          <w:bCs/>
        </w:rPr>
        <w:t>学分，建议总课时</w:t>
      </w:r>
      <w:r w:rsidR="00766986">
        <w:rPr>
          <w:rFonts w:ascii="宋体" w:hAnsi="宋体" w:hint="eastAsia"/>
          <w:bCs/>
        </w:rPr>
        <w:t>9</w:t>
      </w:r>
      <w:r w:rsidR="00766986">
        <w:rPr>
          <w:rFonts w:ascii="宋体" w:hAnsi="宋体"/>
          <w:bCs/>
        </w:rPr>
        <w:t>0</w:t>
      </w:r>
      <w:r w:rsidRPr="002B2FD7">
        <w:rPr>
          <w:rFonts w:ascii="宋体" w:hAnsi="宋体" w:hint="eastAsia"/>
          <w:bCs/>
        </w:rPr>
        <w:t xml:space="preserve">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32"/>
        <w:gridCol w:w="2841"/>
        <w:gridCol w:w="1807"/>
      </w:tblGrid>
      <w:tr w:rsidR="00691533" w:rsidRPr="002B2FD7" w14:paraId="59D0FD57" w14:textId="77777777" w:rsidTr="00BC42D2">
        <w:trPr>
          <w:trHeight w:val="141"/>
        </w:trPr>
        <w:tc>
          <w:tcPr>
            <w:tcW w:w="1832" w:type="dxa"/>
            <w:tcBorders>
              <w:top w:val="single" w:sz="4" w:space="0" w:color="auto"/>
              <w:left w:val="single" w:sz="4" w:space="0" w:color="auto"/>
              <w:bottom w:val="single" w:sz="4" w:space="0" w:color="auto"/>
              <w:right w:val="single" w:sz="4" w:space="0" w:color="auto"/>
            </w:tcBorders>
          </w:tcPr>
          <w:p w14:paraId="4929800E" w14:textId="77777777" w:rsidR="00691533" w:rsidRPr="002B2FD7" w:rsidRDefault="00691533" w:rsidP="00E815DF">
            <w:pPr>
              <w:spacing w:before="30" w:after="30" w:line="360" w:lineRule="auto"/>
              <w:jc w:val="center"/>
              <w:rPr>
                <w:rFonts w:ascii="宋体" w:hAnsi="宋体"/>
                <w:bCs/>
                <w:color w:val="000000"/>
              </w:rPr>
            </w:pPr>
            <w:r w:rsidRPr="002B2FD7">
              <w:rPr>
                <w:rFonts w:ascii="宋体" w:hAnsi="宋体" w:hint="eastAsia"/>
                <w:bCs/>
              </w:rPr>
              <w:t>章</w:t>
            </w:r>
            <w:r w:rsidRPr="002B2FD7">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14:paraId="58226703" w14:textId="77777777" w:rsidR="00691533" w:rsidRPr="002B2FD7" w:rsidRDefault="00691533" w:rsidP="00E815DF">
            <w:pPr>
              <w:spacing w:before="30" w:after="30" w:line="360" w:lineRule="auto"/>
              <w:jc w:val="center"/>
              <w:rPr>
                <w:rFonts w:ascii="宋体" w:hAnsi="宋体"/>
                <w:bCs/>
                <w:color w:val="000000"/>
              </w:rPr>
            </w:pPr>
            <w:r w:rsidRPr="002B2FD7">
              <w:rPr>
                <w:rFonts w:ascii="宋体" w:hAnsi="宋体" w:hint="eastAsia"/>
                <w:bCs/>
              </w:rPr>
              <w:t>内</w:t>
            </w:r>
            <w:r w:rsidRPr="002B2FD7">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14:paraId="3AD6B455" w14:textId="77777777" w:rsidR="00691533" w:rsidRPr="002B2FD7" w:rsidRDefault="00691533" w:rsidP="00E815DF">
            <w:pPr>
              <w:spacing w:before="30" w:after="30" w:line="360" w:lineRule="auto"/>
              <w:jc w:val="center"/>
              <w:rPr>
                <w:rFonts w:ascii="宋体" w:hAnsi="宋体"/>
                <w:bCs/>
                <w:color w:val="000000"/>
              </w:rPr>
            </w:pPr>
            <w:r w:rsidRPr="002B2FD7">
              <w:rPr>
                <w:rFonts w:ascii="宋体" w:hAnsi="宋体" w:hint="eastAsia"/>
                <w:bCs/>
              </w:rPr>
              <w:t>学</w:t>
            </w:r>
            <w:r w:rsidRPr="002B2FD7">
              <w:rPr>
                <w:rFonts w:ascii="宋体" w:hAnsi="宋体"/>
                <w:bCs/>
              </w:rPr>
              <w:t xml:space="preserve"> 时 </w:t>
            </w:r>
          </w:p>
        </w:tc>
      </w:tr>
      <w:tr w:rsidR="00EB6CCE" w:rsidRPr="002B2FD7" w14:paraId="63CE78D4" w14:textId="77777777" w:rsidTr="00C44CC0">
        <w:tc>
          <w:tcPr>
            <w:tcW w:w="1832" w:type="dxa"/>
            <w:tcBorders>
              <w:top w:val="single" w:sz="4" w:space="0" w:color="auto"/>
              <w:left w:val="single" w:sz="4" w:space="0" w:color="auto"/>
              <w:bottom w:val="single" w:sz="4" w:space="0" w:color="auto"/>
              <w:right w:val="single" w:sz="4" w:space="0" w:color="auto"/>
            </w:tcBorders>
            <w:vAlign w:val="center"/>
          </w:tcPr>
          <w:p w14:paraId="4193D1FD" w14:textId="77777777" w:rsidR="00EB6CCE" w:rsidRPr="00124BF7" w:rsidRDefault="00EB6CCE" w:rsidP="00EB6CCE">
            <w:pPr>
              <w:spacing w:line="360" w:lineRule="auto"/>
              <w:jc w:val="center"/>
            </w:pPr>
            <w:r w:rsidRPr="00124BF7">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14:paraId="5EEBB984" w14:textId="77777777" w:rsidR="00EB6CCE" w:rsidRPr="00124BF7" w:rsidRDefault="00EB6CCE" w:rsidP="00EB6CCE">
            <w:pPr>
              <w:spacing w:line="360" w:lineRule="auto"/>
              <w:jc w:val="center"/>
            </w:pPr>
            <w:r w:rsidRPr="00124BF7">
              <w:rPr>
                <w:rFonts w:hint="eastAsia"/>
              </w:rPr>
              <w:t>绪论</w:t>
            </w:r>
          </w:p>
        </w:tc>
        <w:tc>
          <w:tcPr>
            <w:tcW w:w="1807" w:type="dxa"/>
            <w:tcBorders>
              <w:top w:val="single" w:sz="4" w:space="0" w:color="auto"/>
              <w:left w:val="single" w:sz="4" w:space="0" w:color="auto"/>
              <w:bottom w:val="single" w:sz="4" w:space="0" w:color="auto"/>
              <w:right w:val="single" w:sz="4" w:space="0" w:color="auto"/>
            </w:tcBorders>
            <w:vAlign w:val="center"/>
          </w:tcPr>
          <w:p w14:paraId="1438D84B" w14:textId="3ADBDCE5" w:rsidR="00EB6CCE" w:rsidRPr="00124BF7" w:rsidRDefault="00EF711C" w:rsidP="00EB6CCE">
            <w:pPr>
              <w:spacing w:line="360" w:lineRule="auto"/>
              <w:jc w:val="center"/>
            </w:pPr>
            <w:r>
              <w:rPr>
                <w:rFonts w:hint="eastAsia"/>
              </w:rPr>
              <w:t>4</w:t>
            </w:r>
          </w:p>
        </w:tc>
      </w:tr>
      <w:tr w:rsidR="00691533" w:rsidRPr="002B2FD7" w14:paraId="04AF3413" w14:textId="77777777" w:rsidTr="00BC42D2">
        <w:tc>
          <w:tcPr>
            <w:tcW w:w="1832" w:type="dxa"/>
            <w:tcBorders>
              <w:top w:val="single" w:sz="4" w:space="0" w:color="auto"/>
              <w:left w:val="single" w:sz="4" w:space="0" w:color="auto"/>
              <w:bottom w:val="single" w:sz="4" w:space="0" w:color="auto"/>
              <w:right w:val="single" w:sz="4" w:space="0" w:color="auto"/>
            </w:tcBorders>
          </w:tcPr>
          <w:p w14:paraId="02FE5714" w14:textId="77777777" w:rsidR="00691533" w:rsidRPr="002B2FD7" w:rsidRDefault="00B4217D" w:rsidP="00EB6CCE">
            <w:pPr>
              <w:spacing w:before="30" w:after="30" w:line="360" w:lineRule="auto"/>
              <w:jc w:val="center"/>
              <w:rPr>
                <w:rFonts w:ascii="宋体" w:hAnsi="宋体"/>
                <w:bCs/>
                <w:color w:val="000000"/>
              </w:rPr>
            </w:pPr>
            <w:r>
              <w:rPr>
                <w:rFonts w:ascii="宋体" w:hAnsi="宋体" w:hint="eastAsia"/>
                <w:bCs/>
                <w:color w:val="000000"/>
              </w:rPr>
              <w:t>第二章</w:t>
            </w:r>
          </w:p>
        </w:tc>
        <w:tc>
          <w:tcPr>
            <w:tcW w:w="2841" w:type="dxa"/>
            <w:tcBorders>
              <w:top w:val="single" w:sz="4" w:space="0" w:color="auto"/>
              <w:left w:val="single" w:sz="4" w:space="0" w:color="auto"/>
              <w:bottom w:val="single" w:sz="4" w:space="0" w:color="auto"/>
              <w:right w:val="single" w:sz="4" w:space="0" w:color="auto"/>
            </w:tcBorders>
          </w:tcPr>
          <w:p w14:paraId="725F499E" w14:textId="77777777" w:rsidR="00691533" w:rsidRPr="00E7205A" w:rsidRDefault="00B4217D" w:rsidP="00EB6CCE">
            <w:pPr>
              <w:spacing w:before="30" w:after="30" w:line="360" w:lineRule="auto"/>
              <w:jc w:val="center"/>
              <w:rPr>
                <w:rFonts w:ascii="宋体" w:hAnsi="宋体"/>
                <w:bCs/>
                <w:color w:val="000000"/>
              </w:rPr>
            </w:pPr>
            <w:r w:rsidRPr="00E7205A">
              <w:rPr>
                <w:rFonts w:hint="eastAsia"/>
                <w:bCs/>
              </w:rPr>
              <w:t>信息分析工作的规范流程</w:t>
            </w:r>
          </w:p>
        </w:tc>
        <w:tc>
          <w:tcPr>
            <w:tcW w:w="1807" w:type="dxa"/>
            <w:tcBorders>
              <w:top w:val="single" w:sz="4" w:space="0" w:color="auto"/>
              <w:left w:val="single" w:sz="4" w:space="0" w:color="auto"/>
              <w:bottom w:val="single" w:sz="4" w:space="0" w:color="auto"/>
              <w:right w:val="single" w:sz="4" w:space="0" w:color="auto"/>
            </w:tcBorders>
          </w:tcPr>
          <w:p w14:paraId="4C982ACF" w14:textId="1FB613BC" w:rsidR="00691533" w:rsidRPr="002B2FD7" w:rsidRDefault="00EF711C" w:rsidP="00EB6CCE">
            <w:pPr>
              <w:spacing w:before="30" w:after="30" w:line="360" w:lineRule="auto"/>
              <w:jc w:val="center"/>
              <w:rPr>
                <w:rFonts w:ascii="宋体" w:hAnsi="宋体"/>
                <w:bCs/>
                <w:color w:val="000000"/>
              </w:rPr>
            </w:pPr>
            <w:r>
              <w:rPr>
                <w:rFonts w:ascii="宋体" w:hAnsi="宋体" w:hint="eastAsia"/>
                <w:bCs/>
                <w:color w:val="000000"/>
              </w:rPr>
              <w:t>4</w:t>
            </w:r>
          </w:p>
        </w:tc>
      </w:tr>
      <w:tr w:rsidR="00691533" w:rsidRPr="002B2FD7" w14:paraId="136EFD97" w14:textId="77777777" w:rsidTr="00BC42D2">
        <w:tc>
          <w:tcPr>
            <w:tcW w:w="1832" w:type="dxa"/>
            <w:tcBorders>
              <w:top w:val="single" w:sz="4" w:space="0" w:color="auto"/>
              <w:left w:val="single" w:sz="4" w:space="0" w:color="auto"/>
              <w:bottom w:val="single" w:sz="4" w:space="0" w:color="auto"/>
              <w:right w:val="single" w:sz="4" w:space="0" w:color="auto"/>
            </w:tcBorders>
          </w:tcPr>
          <w:p w14:paraId="506D6D75" w14:textId="77777777" w:rsidR="00691533" w:rsidRPr="002B2FD7" w:rsidRDefault="00B4217D" w:rsidP="00EB6CCE">
            <w:pPr>
              <w:spacing w:before="30" w:after="30" w:line="360" w:lineRule="auto"/>
              <w:jc w:val="center"/>
              <w:rPr>
                <w:rFonts w:ascii="宋体" w:hAnsi="宋体"/>
                <w:bCs/>
                <w:color w:val="000000"/>
              </w:rPr>
            </w:pPr>
            <w:r>
              <w:rPr>
                <w:rFonts w:ascii="宋体" w:hAnsi="宋体" w:hint="eastAsia"/>
                <w:bCs/>
                <w:color w:val="000000"/>
              </w:rPr>
              <w:t>第三章</w:t>
            </w:r>
          </w:p>
        </w:tc>
        <w:tc>
          <w:tcPr>
            <w:tcW w:w="2841" w:type="dxa"/>
            <w:tcBorders>
              <w:top w:val="single" w:sz="4" w:space="0" w:color="auto"/>
              <w:left w:val="single" w:sz="4" w:space="0" w:color="auto"/>
              <w:bottom w:val="single" w:sz="4" w:space="0" w:color="auto"/>
              <w:right w:val="single" w:sz="4" w:space="0" w:color="auto"/>
            </w:tcBorders>
          </w:tcPr>
          <w:p w14:paraId="110CEFF5" w14:textId="77777777" w:rsidR="00691533" w:rsidRPr="00E7205A" w:rsidRDefault="00B4217D" w:rsidP="00EB6CCE">
            <w:pPr>
              <w:spacing w:before="30" w:after="30" w:line="360" w:lineRule="auto"/>
              <w:jc w:val="center"/>
              <w:rPr>
                <w:rFonts w:ascii="宋体" w:hAnsi="宋体"/>
                <w:bCs/>
                <w:color w:val="000000"/>
              </w:rPr>
            </w:pPr>
            <w:r w:rsidRPr="00E7205A">
              <w:rPr>
                <w:rFonts w:hint="eastAsia"/>
                <w:bCs/>
              </w:rPr>
              <w:t>常用逻辑思维方法</w:t>
            </w:r>
          </w:p>
        </w:tc>
        <w:tc>
          <w:tcPr>
            <w:tcW w:w="1807" w:type="dxa"/>
            <w:tcBorders>
              <w:top w:val="single" w:sz="4" w:space="0" w:color="auto"/>
              <w:left w:val="single" w:sz="4" w:space="0" w:color="auto"/>
              <w:bottom w:val="single" w:sz="4" w:space="0" w:color="auto"/>
              <w:right w:val="single" w:sz="4" w:space="0" w:color="auto"/>
            </w:tcBorders>
          </w:tcPr>
          <w:p w14:paraId="385E444D" w14:textId="271FE545" w:rsidR="00691533" w:rsidRPr="002B2FD7" w:rsidRDefault="00D86575" w:rsidP="00EB6CCE">
            <w:pPr>
              <w:spacing w:before="30" w:after="30" w:line="360" w:lineRule="auto"/>
              <w:jc w:val="center"/>
              <w:rPr>
                <w:rFonts w:ascii="宋体" w:hAnsi="宋体"/>
                <w:bCs/>
                <w:color w:val="000000"/>
              </w:rPr>
            </w:pPr>
            <w:r>
              <w:rPr>
                <w:rFonts w:ascii="宋体" w:hAnsi="宋体" w:hint="eastAsia"/>
                <w:bCs/>
                <w:color w:val="000000"/>
              </w:rPr>
              <w:t>5</w:t>
            </w:r>
          </w:p>
        </w:tc>
      </w:tr>
      <w:tr w:rsidR="00B4217D" w:rsidRPr="002B2FD7" w14:paraId="02B4FC5E" w14:textId="77777777" w:rsidTr="00BC42D2">
        <w:tc>
          <w:tcPr>
            <w:tcW w:w="1832" w:type="dxa"/>
            <w:tcBorders>
              <w:top w:val="single" w:sz="4" w:space="0" w:color="auto"/>
              <w:left w:val="single" w:sz="4" w:space="0" w:color="auto"/>
              <w:bottom w:val="single" w:sz="4" w:space="0" w:color="auto"/>
              <w:right w:val="single" w:sz="4" w:space="0" w:color="auto"/>
            </w:tcBorders>
          </w:tcPr>
          <w:p w14:paraId="24034580" w14:textId="77777777" w:rsidR="00B4217D" w:rsidRPr="002B2FD7" w:rsidRDefault="00B4217D" w:rsidP="00EB6CCE">
            <w:pPr>
              <w:spacing w:before="30" w:after="30" w:line="360" w:lineRule="auto"/>
              <w:jc w:val="center"/>
              <w:rPr>
                <w:rFonts w:ascii="宋体" w:hAnsi="宋体"/>
                <w:bCs/>
                <w:color w:val="000000"/>
              </w:rPr>
            </w:pPr>
            <w:r>
              <w:rPr>
                <w:rFonts w:ascii="宋体" w:hAnsi="宋体" w:hint="eastAsia"/>
                <w:bCs/>
                <w:color w:val="000000"/>
              </w:rPr>
              <w:t>第四章</w:t>
            </w:r>
          </w:p>
        </w:tc>
        <w:tc>
          <w:tcPr>
            <w:tcW w:w="2841" w:type="dxa"/>
            <w:tcBorders>
              <w:top w:val="single" w:sz="4" w:space="0" w:color="auto"/>
              <w:left w:val="single" w:sz="4" w:space="0" w:color="auto"/>
              <w:bottom w:val="single" w:sz="4" w:space="0" w:color="auto"/>
              <w:right w:val="single" w:sz="4" w:space="0" w:color="auto"/>
            </w:tcBorders>
          </w:tcPr>
          <w:p w14:paraId="2C8E0975" w14:textId="77777777" w:rsidR="00B4217D" w:rsidRPr="00E7205A" w:rsidRDefault="00B4217D" w:rsidP="00EB6CCE">
            <w:pPr>
              <w:spacing w:before="30" w:after="30" w:line="360" w:lineRule="auto"/>
              <w:jc w:val="center"/>
              <w:rPr>
                <w:bCs/>
              </w:rPr>
            </w:pPr>
            <w:r w:rsidRPr="00E7205A">
              <w:rPr>
                <w:rFonts w:hint="eastAsia"/>
                <w:bCs/>
              </w:rPr>
              <w:t>调查方法</w:t>
            </w:r>
          </w:p>
        </w:tc>
        <w:tc>
          <w:tcPr>
            <w:tcW w:w="1807" w:type="dxa"/>
            <w:tcBorders>
              <w:top w:val="single" w:sz="4" w:space="0" w:color="auto"/>
              <w:left w:val="single" w:sz="4" w:space="0" w:color="auto"/>
              <w:bottom w:val="single" w:sz="4" w:space="0" w:color="auto"/>
              <w:right w:val="single" w:sz="4" w:space="0" w:color="auto"/>
            </w:tcBorders>
          </w:tcPr>
          <w:p w14:paraId="600D8BB1" w14:textId="0DAB56F8" w:rsidR="00B4217D" w:rsidRPr="002B2FD7" w:rsidRDefault="00D86575" w:rsidP="00EB6CCE">
            <w:pPr>
              <w:spacing w:before="30" w:after="30" w:line="360" w:lineRule="auto"/>
              <w:jc w:val="center"/>
              <w:rPr>
                <w:rFonts w:ascii="宋体" w:hAnsi="宋体"/>
                <w:bCs/>
                <w:color w:val="000000"/>
              </w:rPr>
            </w:pPr>
            <w:r>
              <w:rPr>
                <w:rFonts w:ascii="宋体" w:hAnsi="宋体" w:hint="eastAsia"/>
                <w:bCs/>
                <w:color w:val="000000"/>
              </w:rPr>
              <w:t>5</w:t>
            </w:r>
          </w:p>
        </w:tc>
      </w:tr>
      <w:tr w:rsidR="00B4217D" w:rsidRPr="002B2FD7" w14:paraId="0EC0894C" w14:textId="77777777" w:rsidTr="00BC42D2">
        <w:tc>
          <w:tcPr>
            <w:tcW w:w="1832" w:type="dxa"/>
            <w:tcBorders>
              <w:top w:val="single" w:sz="4" w:space="0" w:color="auto"/>
              <w:left w:val="single" w:sz="4" w:space="0" w:color="auto"/>
              <w:bottom w:val="single" w:sz="4" w:space="0" w:color="auto"/>
              <w:right w:val="single" w:sz="4" w:space="0" w:color="auto"/>
            </w:tcBorders>
          </w:tcPr>
          <w:p w14:paraId="7442474F" w14:textId="77777777" w:rsidR="00B4217D" w:rsidRPr="002B2FD7" w:rsidRDefault="00B4217D" w:rsidP="00EB6CCE">
            <w:pPr>
              <w:spacing w:before="30" w:after="30" w:line="360" w:lineRule="auto"/>
              <w:jc w:val="center"/>
              <w:rPr>
                <w:rFonts w:ascii="宋体" w:hAnsi="宋体"/>
                <w:bCs/>
                <w:color w:val="000000"/>
              </w:rPr>
            </w:pPr>
            <w:r>
              <w:rPr>
                <w:rFonts w:ascii="宋体" w:hAnsi="宋体" w:hint="eastAsia"/>
                <w:bCs/>
                <w:color w:val="000000"/>
              </w:rPr>
              <w:t>第五章</w:t>
            </w:r>
          </w:p>
        </w:tc>
        <w:tc>
          <w:tcPr>
            <w:tcW w:w="2841" w:type="dxa"/>
            <w:tcBorders>
              <w:top w:val="single" w:sz="4" w:space="0" w:color="auto"/>
              <w:left w:val="single" w:sz="4" w:space="0" w:color="auto"/>
              <w:bottom w:val="single" w:sz="4" w:space="0" w:color="auto"/>
              <w:right w:val="single" w:sz="4" w:space="0" w:color="auto"/>
            </w:tcBorders>
          </w:tcPr>
          <w:p w14:paraId="2DB6A580" w14:textId="77777777" w:rsidR="00B4217D" w:rsidRPr="00E7205A" w:rsidRDefault="00B4217D" w:rsidP="00EB6CCE">
            <w:pPr>
              <w:spacing w:before="30" w:after="30" w:line="360" w:lineRule="auto"/>
              <w:jc w:val="center"/>
              <w:rPr>
                <w:bCs/>
              </w:rPr>
            </w:pPr>
            <w:r w:rsidRPr="00E7205A">
              <w:rPr>
                <w:rFonts w:hint="eastAsia"/>
                <w:bCs/>
              </w:rPr>
              <w:t>信息分析建模</w:t>
            </w:r>
          </w:p>
        </w:tc>
        <w:tc>
          <w:tcPr>
            <w:tcW w:w="1807" w:type="dxa"/>
            <w:tcBorders>
              <w:top w:val="single" w:sz="4" w:space="0" w:color="auto"/>
              <w:left w:val="single" w:sz="4" w:space="0" w:color="auto"/>
              <w:bottom w:val="single" w:sz="4" w:space="0" w:color="auto"/>
              <w:right w:val="single" w:sz="4" w:space="0" w:color="auto"/>
            </w:tcBorders>
          </w:tcPr>
          <w:p w14:paraId="52F7FD62" w14:textId="013425D7" w:rsidR="00B4217D" w:rsidRPr="002B2FD7" w:rsidRDefault="005F0539" w:rsidP="00EB6CCE">
            <w:pPr>
              <w:spacing w:before="30" w:after="30" w:line="360" w:lineRule="auto"/>
              <w:jc w:val="center"/>
              <w:rPr>
                <w:rFonts w:ascii="宋体" w:hAnsi="宋体"/>
                <w:bCs/>
                <w:color w:val="000000"/>
              </w:rPr>
            </w:pPr>
            <w:r>
              <w:rPr>
                <w:rFonts w:ascii="宋体" w:hAnsi="宋体" w:hint="eastAsia"/>
                <w:bCs/>
                <w:color w:val="000000"/>
              </w:rPr>
              <w:t>6</w:t>
            </w:r>
          </w:p>
        </w:tc>
      </w:tr>
      <w:tr w:rsidR="00B4217D" w:rsidRPr="002B2FD7" w14:paraId="1DBDCB93" w14:textId="77777777" w:rsidTr="00BC42D2">
        <w:tc>
          <w:tcPr>
            <w:tcW w:w="1832" w:type="dxa"/>
            <w:tcBorders>
              <w:top w:val="single" w:sz="4" w:space="0" w:color="auto"/>
              <w:left w:val="single" w:sz="4" w:space="0" w:color="auto"/>
              <w:bottom w:val="single" w:sz="4" w:space="0" w:color="auto"/>
              <w:right w:val="single" w:sz="4" w:space="0" w:color="auto"/>
            </w:tcBorders>
          </w:tcPr>
          <w:p w14:paraId="0B5FE348" w14:textId="77777777" w:rsidR="00B4217D" w:rsidRPr="002B2FD7" w:rsidRDefault="00B4217D" w:rsidP="00EB6CCE">
            <w:pPr>
              <w:spacing w:before="30" w:after="30" w:line="360" w:lineRule="auto"/>
              <w:jc w:val="center"/>
              <w:rPr>
                <w:rFonts w:ascii="宋体" w:hAnsi="宋体"/>
                <w:bCs/>
                <w:color w:val="000000"/>
              </w:rPr>
            </w:pPr>
            <w:r>
              <w:rPr>
                <w:rFonts w:ascii="宋体" w:hAnsi="宋体" w:hint="eastAsia"/>
                <w:bCs/>
                <w:color w:val="000000"/>
              </w:rPr>
              <w:t>第六章</w:t>
            </w:r>
          </w:p>
        </w:tc>
        <w:tc>
          <w:tcPr>
            <w:tcW w:w="2841" w:type="dxa"/>
            <w:tcBorders>
              <w:top w:val="single" w:sz="4" w:space="0" w:color="auto"/>
              <w:left w:val="single" w:sz="4" w:space="0" w:color="auto"/>
              <w:bottom w:val="single" w:sz="4" w:space="0" w:color="auto"/>
              <w:right w:val="single" w:sz="4" w:space="0" w:color="auto"/>
            </w:tcBorders>
          </w:tcPr>
          <w:p w14:paraId="789EFD3F" w14:textId="77777777" w:rsidR="00B4217D" w:rsidRPr="00E7205A" w:rsidRDefault="00B4217D" w:rsidP="00EB6CCE">
            <w:pPr>
              <w:spacing w:before="30" w:after="30" w:line="360" w:lineRule="auto"/>
              <w:jc w:val="center"/>
              <w:rPr>
                <w:bCs/>
              </w:rPr>
            </w:pPr>
            <w:r w:rsidRPr="00E7205A">
              <w:rPr>
                <w:rFonts w:hint="eastAsia"/>
                <w:bCs/>
              </w:rPr>
              <w:t>相关与回归分析法</w:t>
            </w:r>
          </w:p>
        </w:tc>
        <w:tc>
          <w:tcPr>
            <w:tcW w:w="1807" w:type="dxa"/>
            <w:tcBorders>
              <w:top w:val="single" w:sz="4" w:space="0" w:color="auto"/>
              <w:left w:val="single" w:sz="4" w:space="0" w:color="auto"/>
              <w:bottom w:val="single" w:sz="4" w:space="0" w:color="auto"/>
              <w:right w:val="single" w:sz="4" w:space="0" w:color="auto"/>
            </w:tcBorders>
          </w:tcPr>
          <w:p w14:paraId="06664DA8" w14:textId="489C4FFE" w:rsidR="00B4217D" w:rsidRPr="002B2FD7" w:rsidRDefault="00D86575" w:rsidP="00D86575">
            <w:pPr>
              <w:spacing w:before="30" w:after="30" w:line="360" w:lineRule="auto"/>
              <w:jc w:val="center"/>
              <w:rPr>
                <w:rFonts w:ascii="宋体" w:hAnsi="宋体"/>
                <w:bCs/>
                <w:color w:val="000000"/>
              </w:rPr>
            </w:pPr>
            <w:r>
              <w:rPr>
                <w:rFonts w:ascii="宋体" w:hAnsi="宋体" w:hint="eastAsia"/>
                <w:bCs/>
                <w:color w:val="000000"/>
              </w:rPr>
              <w:t>12</w:t>
            </w:r>
          </w:p>
        </w:tc>
      </w:tr>
      <w:tr w:rsidR="00B4217D" w:rsidRPr="002B2FD7" w14:paraId="1B39B533" w14:textId="77777777" w:rsidTr="00BC42D2">
        <w:tc>
          <w:tcPr>
            <w:tcW w:w="1832" w:type="dxa"/>
            <w:tcBorders>
              <w:top w:val="single" w:sz="4" w:space="0" w:color="auto"/>
              <w:left w:val="single" w:sz="4" w:space="0" w:color="auto"/>
              <w:bottom w:val="single" w:sz="4" w:space="0" w:color="auto"/>
              <w:right w:val="single" w:sz="4" w:space="0" w:color="auto"/>
            </w:tcBorders>
          </w:tcPr>
          <w:p w14:paraId="153779F5" w14:textId="77777777" w:rsidR="00B4217D" w:rsidRPr="002B2FD7" w:rsidRDefault="00B4217D" w:rsidP="00EB6CCE">
            <w:pPr>
              <w:spacing w:before="30" w:after="30" w:line="360" w:lineRule="auto"/>
              <w:jc w:val="center"/>
              <w:rPr>
                <w:rFonts w:ascii="宋体" w:hAnsi="宋体"/>
                <w:bCs/>
                <w:color w:val="000000"/>
              </w:rPr>
            </w:pPr>
            <w:r>
              <w:rPr>
                <w:rFonts w:ascii="宋体" w:hAnsi="宋体" w:hint="eastAsia"/>
                <w:bCs/>
                <w:color w:val="000000"/>
              </w:rPr>
              <w:t>第七章</w:t>
            </w:r>
          </w:p>
        </w:tc>
        <w:tc>
          <w:tcPr>
            <w:tcW w:w="2841" w:type="dxa"/>
            <w:tcBorders>
              <w:top w:val="single" w:sz="4" w:space="0" w:color="auto"/>
              <w:left w:val="single" w:sz="4" w:space="0" w:color="auto"/>
              <w:bottom w:val="single" w:sz="4" w:space="0" w:color="auto"/>
              <w:right w:val="single" w:sz="4" w:space="0" w:color="auto"/>
            </w:tcBorders>
          </w:tcPr>
          <w:p w14:paraId="0C4E5E49" w14:textId="77777777" w:rsidR="00B4217D" w:rsidRPr="00E7205A" w:rsidRDefault="00B4217D" w:rsidP="00F632CD">
            <w:pPr>
              <w:spacing w:line="360" w:lineRule="auto"/>
              <w:jc w:val="center"/>
              <w:rPr>
                <w:bCs/>
              </w:rPr>
            </w:pPr>
            <w:r w:rsidRPr="00E7205A">
              <w:rPr>
                <w:rFonts w:hint="eastAsia"/>
                <w:bCs/>
              </w:rPr>
              <w:t>多元分析法</w:t>
            </w:r>
          </w:p>
        </w:tc>
        <w:tc>
          <w:tcPr>
            <w:tcW w:w="1807" w:type="dxa"/>
            <w:tcBorders>
              <w:top w:val="single" w:sz="4" w:space="0" w:color="auto"/>
              <w:left w:val="single" w:sz="4" w:space="0" w:color="auto"/>
              <w:bottom w:val="single" w:sz="4" w:space="0" w:color="auto"/>
              <w:right w:val="single" w:sz="4" w:space="0" w:color="auto"/>
            </w:tcBorders>
          </w:tcPr>
          <w:p w14:paraId="3583C56D" w14:textId="2FB5A788" w:rsidR="00B4217D" w:rsidRPr="002B2FD7" w:rsidRDefault="00D86575" w:rsidP="00D86575">
            <w:pPr>
              <w:spacing w:before="30" w:after="30" w:line="360" w:lineRule="auto"/>
              <w:jc w:val="center"/>
              <w:rPr>
                <w:rFonts w:ascii="宋体" w:hAnsi="宋体"/>
                <w:bCs/>
                <w:color w:val="000000"/>
              </w:rPr>
            </w:pPr>
            <w:r>
              <w:rPr>
                <w:rFonts w:ascii="宋体" w:hAnsi="宋体" w:hint="eastAsia"/>
                <w:bCs/>
                <w:color w:val="000000"/>
              </w:rPr>
              <w:t>12</w:t>
            </w:r>
          </w:p>
        </w:tc>
      </w:tr>
      <w:tr w:rsidR="00B4217D" w:rsidRPr="002B2FD7" w14:paraId="7AA948EF" w14:textId="77777777" w:rsidTr="00BC42D2">
        <w:tc>
          <w:tcPr>
            <w:tcW w:w="1832" w:type="dxa"/>
            <w:tcBorders>
              <w:top w:val="single" w:sz="4" w:space="0" w:color="auto"/>
              <w:left w:val="single" w:sz="4" w:space="0" w:color="auto"/>
              <w:bottom w:val="single" w:sz="4" w:space="0" w:color="auto"/>
              <w:right w:val="single" w:sz="4" w:space="0" w:color="auto"/>
            </w:tcBorders>
          </w:tcPr>
          <w:p w14:paraId="0FE92DC3" w14:textId="77777777" w:rsidR="00B4217D" w:rsidRPr="002B2FD7" w:rsidRDefault="00B4217D" w:rsidP="00EB6CCE">
            <w:pPr>
              <w:spacing w:before="30" w:after="30" w:line="360" w:lineRule="auto"/>
              <w:jc w:val="center"/>
              <w:rPr>
                <w:rFonts w:ascii="宋体" w:hAnsi="宋体"/>
                <w:bCs/>
                <w:color w:val="000000"/>
              </w:rPr>
            </w:pPr>
            <w:r>
              <w:rPr>
                <w:rFonts w:ascii="宋体" w:hAnsi="宋体" w:hint="eastAsia"/>
                <w:bCs/>
                <w:color w:val="000000"/>
              </w:rPr>
              <w:t>第八章</w:t>
            </w:r>
          </w:p>
        </w:tc>
        <w:tc>
          <w:tcPr>
            <w:tcW w:w="2841" w:type="dxa"/>
            <w:tcBorders>
              <w:top w:val="single" w:sz="4" w:space="0" w:color="auto"/>
              <w:left w:val="single" w:sz="4" w:space="0" w:color="auto"/>
              <w:bottom w:val="single" w:sz="4" w:space="0" w:color="auto"/>
              <w:right w:val="single" w:sz="4" w:space="0" w:color="auto"/>
            </w:tcBorders>
          </w:tcPr>
          <w:p w14:paraId="7F8D4935" w14:textId="77777777" w:rsidR="00B4217D" w:rsidRPr="00E7205A" w:rsidRDefault="00B4217D" w:rsidP="00EB6CCE">
            <w:pPr>
              <w:spacing w:before="30" w:after="30" w:line="360" w:lineRule="auto"/>
              <w:jc w:val="center"/>
              <w:rPr>
                <w:bCs/>
              </w:rPr>
            </w:pPr>
            <w:r w:rsidRPr="00E7205A">
              <w:rPr>
                <w:rFonts w:hint="eastAsia"/>
                <w:bCs/>
              </w:rPr>
              <w:t>时间序列分析</w:t>
            </w:r>
          </w:p>
        </w:tc>
        <w:tc>
          <w:tcPr>
            <w:tcW w:w="1807" w:type="dxa"/>
            <w:tcBorders>
              <w:top w:val="single" w:sz="4" w:space="0" w:color="auto"/>
              <w:left w:val="single" w:sz="4" w:space="0" w:color="auto"/>
              <w:bottom w:val="single" w:sz="4" w:space="0" w:color="auto"/>
              <w:right w:val="single" w:sz="4" w:space="0" w:color="auto"/>
            </w:tcBorders>
          </w:tcPr>
          <w:p w14:paraId="6A3E7F5F" w14:textId="66E8CCB1" w:rsidR="00B4217D" w:rsidRPr="002B2FD7" w:rsidRDefault="00D86575" w:rsidP="00D86575">
            <w:pPr>
              <w:spacing w:before="30" w:after="30" w:line="360" w:lineRule="auto"/>
              <w:jc w:val="center"/>
              <w:rPr>
                <w:rFonts w:ascii="宋体" w:hAnsi="宋体"/>
                <w:bCs/>
                <w:color w:val="000000"/>
              </w:rPr>
            </w:pPr>
            <w:r>
              <w:rPr>
                <w:rFonts w:ascii="宋体" w:hAnsi="宋体" w:hint="eastAsia"/>
                <w:bCs/>
                <w:color w:val="000000"/>
              </w:rPr>
              <w:t>12</w:t>
            </w:r>
          </w:p>
        </w:tc>
      </w:tr>
      <w:tr w:rsidR="00B4217D" w:rsidRPr="002B2FD7" w14:paraId="620B27B4" w14:textId="77777777" w:rsidTr="00BC42D2">
        <w:tc>
          <w:tcPr>
            <w:tcW w:w="1832" w:type="dxa"/>
            <w:tcBorders>
              <w:top w:val="single" w:sz="4" w:space="0" w:color="auto"/>
              <w:left w:val="single" w:sz="4" w:space="0" w:color="auto"/>
              <w:bottom w:val="single" w:sz="4" w:space="0" w:color="auto"/>
              <w:right w:val="single" w:sz="4" w:space="0" w:color="auto"/>
            </w:tcBorders>
          </w:tcPr>
          <w:p w14:paraId="4B5FE878" w14:textId="77777777" w:rsidR="00B4217D" w:rsidRPr="002B2FD7" w:rsidRDefault="00B4217D" w:rsidP="00EB6CCE">
            <w:pPr>
              <w:spacing w:before="30" w:after="30" w:line="360" w:lineRule="auto"/>
              <w:jc w:val="center"/>
              <w:rPr>
                <w:rFonts w:ascii="宋体" w:hAnsi="宋体"/>
                <w:bCs/>
                <w:color w:val="000000"/>
              </w:rPr>
            </w:pPr>
            <w:r>
              <w:rPr>
                <w:rFonts w:ascii="宋体" w:hAnsi="宋体" w:hint="eastAsia"/>
                <w:bCs/>
                <w:color w:val="000000"/>
              </w:rPr>
              <w:t>第九章</w:t>
            </w:r>
          </w:p>
        </w:tc>
        <w:tc>
          <w:tcPr>
            <w:tcW w:w="2841" w:type="dxa"/>
            <w:tcBorders>
              <w:top w:val="single" w:sz="4" w:space="0" w:color="auto"/>
              <w:left w:val="single" w:sz="4" w:space="0" w:color="auto"/>
              <w:bottom w:val="single" w:sz="4" w:space="0" w:color="auto"/>
              <w:right w:val="single" w:sz="4" w:space="0" w:color="auto"/>
            </w:tcBorders>
          </w:tcPr>
          <w:p w14:paraId="39660FF2" w14:textId="77777777" w:rsidR="00B4217D" w:rsidRPr="00E7205A" w:rsidRDefault="00B4217D" w:rsidP="00EB6CCE">
            <w:pPr>
              <w:spacing w:before="30" w:after="30" w:line="360" w:lineRule="auto"/>
              <w:jc w:val="center"/>
              <w:rPr>
                <w:bCs/>
              </w:rPr>
            </w:pPr>
            <w:r w:rsidRPr="00E7205A">
              <w:rPr>
                <w:rFonts w:hint="eastAsia"/>
                <w:bCs/>
              </w:rPr>
              <w:t>决策分析方法</w:t>
            </w:r>
          </w:p>
        </w:tc>
        <w:tc>
          <w:tcPr>
            <w:tcW w:w="1807" w:type="dxa"/>
            <w:tcBorders>
              <w:top w:val="single" w:sz="4" w:space="0" w:color="auto"/>
              <w:left w:val="single" w:sz="4" w:space="0" w:color="auto"/>
              <w:bottom w:val="single" w:sz="4" w:space="0" w:color="auto"/>
              <w:right w:val="single" w:sz="4" w:space="0" w:color="auto"/>
            </w:tcBorders>
          </w:tcPr>
          <w:p w14:paraId="1B7E9447" w14:textId="77777777" w:rsidR="00B4217D" w:rsidRPr="002B2FD7" w:rsidRDefault="00612FE6" w:rsidP="00EB6CCE">
            <w:pPr>
              <w:spacing w:before="30" w:after="30" w:line="360" w:lineRule="auto"/>
              <w:jc w:val="center"/>
              <w:rPr>
                <w:rFonts w:ascii="宋体" w:hAnsi="宋体"/>
                <w:bCs/>
                <w:color w:val="000000"/>
              </w:rPr>
            </w:pPr>
            <w:r>
              <w:rPr>
                <w:rFonts w:ascii="宋体" w:hAnsi="宋体"/>
                <w:bCs/>
                <w:color w:val="000000"/>
              </w:rPr>
              <w:t>10</w:t>
            </w:r>
          </w:p>
        </w:tc>
      </w:tr>
      <w:tr w:rsidR="00B4217D" w:rsidRPr="002B2FD7" w14:paraId="72C9FC48" w14:textId="77777777" w:rsidTr="00BC42D2">
        <w:tc>
          <w:tcPr>
            <w:tcW w:w="1832" w:type="dxa"/>
            <w:tcBorders>
              <w:top w:val="single" w:sz="4" w:space="0" w:color="auto"/>
              <w:left w:val="single" w:sz="4" w:space="0" w:color="auto"/>
              <w:bottom w:val="single" w:sz="4" w:space="0" w:color="auto"/>
              <w:right w:val="single" w:sz="4" w:space="0" w:color="auto"/>
            </w:tcBorders>
          </w:tcPr>
          <w:p w14:paraId="60FF2245" w14:textId="77777777" w:rsidR="00B4217D" w:rsidRPr="002B2FD7" w:rsidRDefault="00B4217D" w:rsidP="00B4217D">
            <w:pPr>
              <w:spacing w:before="30" w:after="30" w:line="360" w:lineRule="auto"/>
              <w:jc w:val="center"/>
              <w:rPr>
                <w:rFonts w:ascii="宋体" w:hAnsi="宋体"/>
                <w:bCs/>
                <w:color w:val="000000"/>
              </w:rPr>
            </w:pPr>
            <w:r>
              <w:rPr>
                <w:rFonts w:ascii="宋体" w:hAnsi="宋体" w:hint="eastAsia"/>
                <w:bCs/>
                <w:color w:val="000000"/>
              </w:rPr>
              <w:t>第十章</w:t>
            </w:r>
          </w:p>
        </w:tc>
        <w:tc>
          <w:tcPr>
            <w:tcW w:w="2841" w:type="dxa"/>
            <w:tcBorders>
              <w:top w:val="single" w:sz="4" w:space="0" w:color="auto"/>
              <w:left w:val="single" w:sz="4" w:space="0" w:color="auto"/>
              <w:bottom w:val="single" w:sz="4" w:space="0" w:color="auto"/>
              <w:right w:val="single" w:sz="4" w:space="0" w:color="auto"/>
            </w:tcBorders>
          </w:tcPr>
          <w:p w14:paraId="36D290E7" w14:textId="77777777" w:rsidR="00B4217D" w:rsidRPr="00E7205A" w:rsidRDefault="00B4217D" w:rsidP="00EB6CCE">
            <w:pPr>
              <w:spacing w:before="30" w:after="30" w:line="360" w:lineRule="auto"/>
              <w:jc w:val="center"/>
              <w:rPr>
                <w:bCs/>
              </w:rPr>
            </w:pPr>
            <w:r w:rsidRPr="00E7205A">
              <w:rPr>
                <w:rFonts w:hint="eastAsia"/>
                <w:bCs/>
              </w:rPr>
              <w:t>层次分析法</w:t>
            </w:r>
          </w:p>
        </w:tc>
        <w:tc>
          <w:tcPr>
            <w:tcW w:w="1807" w:type="dxa"/>
            <w:tcBorders>
              <w:top w:val="single" w:sz="4" w:space="0" w:color="auto"/>
              <w:left w:val="single" w:sz="4" w:space="0" w:color="auto"/>
              <w:bottom w:val="single" w:sz="4" w:space="0" w:color="auto"/>
              <w:right w:val="single" w:sz="4" w:space="0" w:color="auto"/>
            </w:tcBorders>
          </w:tcPr>
          <w:p w14:paraId="470DAD9B" w14:textId="77777777" w:rsidR="00B4217D" w:rsidRPr="002B2FD7" w:rsidRDefault="00612FE6" w:rsidP="00D86575">
            <w:pPr>
              <w:spacing w:before="30" w:after="30" w:line="360" w:lineRule="auto"/>
              <w:jc w:val="center"/>
              <w:rPr>
                <w:rFonts w:ascii="宋体" w:hAnsi="宋体"/>
                <w:bCs/>
                <w:color w:val="000000"/>
              </w:rPr>
            </w:pPr>
            <w:r>
              <w:rPr>
                <w:rFonts w:ascii="宋体" w:hAnsi="宋体"/>
                <w:bCs/>
                <w:color w:val="000000"/>
              </w:rPr>
              <w:t>10</w:t>
            </w:r>
          </w:p>
        </w:tc>
      </w:tr>
      <w:tr w:rsidR="00B4217D" w:rsidRPr="002B2FD7" w14:paraId="18432543" w14:textId="77777777" w:rsidTr="00BC42D2">
        <w:tc>
          <w:tcPr>
            <w:tcW w:w="1832" w:type="dxa"/>
            <w:tcBorders>
              <w:top w:val="single" w:sz="4" w:space="0" w:color="auto"/>
              <w:left w:val="single" w:sz="4" w:space="0" w:color="auto"/>
              <w:bottom w:val="single" w:sz="4" w:space="0" w:color="auto"/>
              <w:right w:val="single" w:sz="4" w:space="0" w:color="auto"/>
            </w:tcBorders>
          </w:tcPr>
          <w:p w14:paraId="49E0425A" w14:textId="77777777" w:rsidR="00B4217D" w:rsidRPr="002B2FD7" w:rsidRDefault="00B4217D" w:rsidP="00B4217D">
            <w:pPr>
              <w:spacing w:before="30" w:after="30" w:line="360" w:lineRule="auto"/>
              <w:jc w:val="center"/>
              <w:rPr>
                <w:rFonts w:ascii="宋体" w:hAnsi="宋体"/>
                <w:bCs/>
                <w:color w:val="000000"/>
              </w:rPr>
            </w:pPr>
            <w:r>
              <w:rPr>
                <w:rFonts w:ascii="宋体" w:hAnsi="宋体" w:hint="eastAsia"/>
                <w:bCs/>
                <w:color w:val="000000"/>
              </w:rPr>
              <w:t>第十一章</w:t>
            </w:r>
          </w:p>
        </w:tc>
        <w:tc>
          <w:tcPr>
            <w:tcW w:w="2841" w:type="dxa"/>
            <w:tcBorders>
              <w:top w:val="single" w:sz="4" w:space="0" w:color="auto"/>
              <w:left w:val="single" w:sz="4" w:space="0" w:color="auto"/>
              <w:bottom w:val="single" w:sz="4" w:space="0" w:color="auto"/>
              <w:right w:val="single" w:sz="4" w:space="0" w:color="auto"/>
            </w:tcBorders>
          </w:tcPr>
          <w:p w14:paraId="3B5E5BA0" w14:textId="77777777" w:rsidR="00B4217D" w:rsidRPr="00E7205A" w:rsidRDefault="00B4217D" w:rsidP="00EB6CCE">
            <w:pPr>
              <w:spacing w:before="30" w:after="30" w:line="360" w:lineRule="auto"/>
              <w:jc w:val="center"/>
              <w:rPr>
                <w:bCs/>
              </w:rPr>
            </w:pPr>
            <w:r w:rsidRPr="00E7205A">
              <w:rPr>
                <w:rFonts w:hint="eastAsia"/>
                <w:bCs/>
              </w:rPr>
              <w:t>模糊综合评价法</w:t>
            </w:r>
          </w:p>
        </w:tc>
        <w:tc>
          <w:tcPr>
            <w:tcW w:w="1807" w:type="dxa"/>
            <w:tcBorders>
              <w:top w:val="single" w:sz="4" w:space="0" w:color="auto"/>
              <w:left w:val="single" w:sz="4" w:space="0" w:color="auto"/>
              <w:bottom w:val="single" w:sz="4" w:space="0" w:color="auto"/>
              <w:right w:val="single" w:sz="4" w:space="0" w:color="auto"/>
            </w:tcBorders>
          </w:tcPr>
          <w:p w14:paraId="2DEDD64D" w14:textId="77777777" w:rsidR="00B4217D" w:rsidRPr="002B2FD7" w:rsidRDefault="00612FE6" w:rsidP="00D86575">
            <w:pPr>
              <w:spacing w:before="30" w:after="30" w:line="360" w:lineRule="auto"/>
              <w:jc w:val="center"/>
              <w:rPr>
                <w:rFonts w:ascii="宋体" w:hAnsi="宋体"/>
                <w:bCs/>
                <w:color w:val="000000"/>
              </w:rPr>
            </w:pPr>
            <w:r>
              <w:rPr>
                <w:rFonts w:ascii="宋体" w:hAnsi="宋体"/>
                <w:bCs/>
                <w:color w:val="000000"/>
              </w:rPr>
              <w:t>10</w:t>
            </w:r>
          </w:p>
        </w:tc>
      </w:tr>
      <w:tr w:rsidR="00691533" w:rsidRPr="002B2FD7" w14:paraId="780DCDFD" w14:textId="77777777" w:rsidTr="00BC42D2">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14:paraId="62F93449" w14:textId="77777777" w:rsidR="00691533" w:rsidRPr="002B2FD7" w:rsidRDefault="00691533" w:rsidP="00EB6CCE">
            <w:pPr>
              <w:spacing w:before="30" w:after="30" w:line="360" w:lineRule="auto"/>
              <w:jc w:val="center"/>
              <w:rPr>
                <w:rFonts w:ascii="宋体" w:hAnsi="宋体"/>
                <w:bCs/>
                <w:color w:val="000000"/>
              </w:rPr>
            </w:pPr>
            <w:r w:rsidRPr="002B2FD7">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14:paraId="0D57B029" w14:textId="0C019CAA" w:rsidR="00691533" w:rsidRPr="002B2FD7" w:rsidRDefault="00E16F7A" w:rsidP="005F0539">
            <w:pPr>
              <w:spacing w:before="30" w:after="30" w:line="360" w:lineRule="auto"/>
              <w:jc w:val="center"/>
              <w:rPr>
                <w:rFonts w:ascii="宋体" w:hAnsi="宋体"/>
                <w:bCs/>
                <w:color w:val="000000"/>
              </w:rPr>
            </w:pPr>
            <w:r>
              <w:rPr>
                <w:rFonts w:ascii="宋体" w:hAnsi="宋体" w:hint="eastAsia"/>
                <w:bCs/>
                <w:color w:val="000000"/>
              </w:rPr>
              <w:t>9</w:t>
            </w:r>
            <w:r w:rsidR="005F0539">
              <w:rPr>
                <w:rFonts w:ascii="宋体" w:hAnsi="宋体" w:hint="eastAsia"/>
                <w:bCs/>
                <w:color w:val="000000"/>
              </w:rPr>
              <w:t>0</w:t>
            </w:r>
          </w:p>
        </w:tc>
      </w:tr>
    </w:tbl>
    <w:p w14:paraId="44A44C7C" w14:textId="77777777" w:rsidR="000806D0" w:rsidRDefault="000806D0" w:rsidP="00E815DF">
      <w:pPr>
        <w:spacing w:line="360" w:lineRule="auto"/>
        <w:ind w:firstLineChars="200" w:firstLine="420"/>
        <w:rPr>
          <w:rFonts w:asciiTheme="minorEastAsia" w:eastAsiaTheme="minorEastAsia" w:hAnsiTheme="minorEastAsia"/>
          <w:highlight w:val="yellow"/>
        </w:rPr>
      </w:pPr>
    </w:p>
    <w:p w14:paraId="04A7BC8A" w14:textId="77777777" w:rsidR="00691533" w:rsidRDefault="00691533" w:rsidP="00E815DF">
      <w:pPr>
        <w:spacing w:line="360" w:lineRule="auto"/>
        <w:rPr>
          <w:b/>
          <w:bCs/>
        </w:rPr>
      </w:pPr>
      <w:r w:rsidRPr="00E44965">
        <w:rPr>
          <w:rFonts w:hint="eastAsia"/>
          <w:b/>
          <w:bCs/>
        </w:rPr>
        <w:t>五、关于命题考试的若干规定</w:t>
      </w:r>
    </w:p>
    <w:p w14:paraId="2A182324" w14:textId="77777777" w:rsidR="00314105" w:rsidRPr="00314105" w:rsidRDefault="00314105" w:rsidP="00314105">
      <w:pPr>
        <w:pStyle w:val="a5"/>
        <w:spacing w:line="360" w:lineRule="auto"/>
        <w:ind w:firstLineChars="200" w:firstLine="420"/>
        <w:rPr>
          <w:rFonts w:hAnsi="宋体"/>
          <w:bCs/>
        </w:rPr>
      </w:pPr>
      <w:r w:rsidRPr="00314105">
        <w:rPr>
          <w:rFonts w:hAnsi="宋体" w:hint="eastAsia"/>
          <w:bCs/>
        </w:rPr>
        <w:t>1．本大纲各章所提到的内容和考核目标都是考试内容。试题覆盖到章，适当突出重点。</w:t>
      </w:r>
    </w:p>
    <w:p w14:paraId="7B08EC79" w14:textId="21E11DB0" w:rsidR="00314105" w:rsidRPr="00314105" w:rsidRDefault="00314105" w:rsidP="00314105">
      <w:pPr>
        <w:pStyle w:val="a5"/>
        <w:spacing w:line="360" w:lineRule="auto"/>
        <w:ind w:firstLineChars="200" w:firstLine="420"/>
        <w:rPr>
          <w:rFonts w:hAnsi="宋体"/>
          <w:bCs/>
        </w:rPr>
      </w:pPr>
      <w:r w:rsidRPr="00314105">
        <w:rPr>
          <w:rFonts w:hAnsi="宋体" w:hint="eastAsia"/>
          <w:bCs/>
        </w:rPr>
        <w:t>2．</w:t>
      </w:r>
      <w:r w:rsidR="00EC1553">
        <w:rPr>
          <w:rFonts w:hAnsi="宋体" w:hint="eastAsia"/>
          <w:bCs/>
        </w:rPr>
        <w:t>试卷中试题</w:t>
      </w:r>
      <w:r w:rsidRPr="00314105">
        <w:rPr>
          <w:rFonts w:hAnsi="宋体" w:hint="eastAsia"/>
          <w:bCs/>
        </w:rPr>
        <w:t>比例一般为识记占</w:t>
      </w:r>
      <w:r w:rsidR="0068679A">
        <w:rPr>
          <w:rFonts w:hAnsi="宋体" w:hint="eastAsia"/>
          <w:bCs/>
        </w:rPr>
        <w:t>4</w:t>
      </w:r>
      <w:r w:rsidRPr="00314105">
        <w:rPr>
          <w:rFonts w:hAnsi="宋体" w:hint="eastAsia"/>
          <w:bCs/>
        </w:rPr>
        <w:t>0%，</w:t>
      </w:r>
      <w:proofErr w:type="gramStart"/>
      <w:r w:rsidRPr="00314105">
        <w:rPr>
          <w:rFonts w:hAnsi="宋体" w:hint="eastAsia"/>
          <w:bCs/>
        </w:rPr>
        <w:t>理解占</w:t>
      </w:r>
      <w:proofErr w:type="gramEnd"/>
      <w:r w:rsidR="0068679A">
        <w:rPr>
          <w:rFonts w:hAnsi="宋体" w:hint="eastAsia"/>
          <w:bCs/>
        </w:rPr>
        <w:t>4</w:t>
      </w:r>
      <w:r w:rsidRPr="00314105">
        <w:rPr>
          <w:rFonts w:hAnsi="宋体" w:hint="eastAsia"/>
          <w:bCs/>
        </w:rPr>
        <w:t>0%，</w:t>
      </w:r>
      <w:proofErr w:type="gramStart"/>
      <w:r w:rsidRPr="00314105">
        <w:rPr>
          <w:rFonts w:hAnsi="宋体" w:hint="eastAsia"/>
          <w:bCs/>
        </w:rPr>
        <w:t>应用占</w:t>
      </w:r>
      <w:proofErr w:type="gramEnd"/>
      <w:r w:rsidRPr="00314105">
        <w:rPr>
          <w:rFonts w:hAnsi="宋体" w:hint="eastAsia"/>
          <w:bCs/>
        </w:rPr>
        <w:t>20%。</w:t>
      </w:r>
    </w:p>
    <w:p w14:paraId="2064DA57" w14:textId="39AA423C" w:rsidR="00314105" w:rsidRPr="00314105" w:rsidRDefault="00314105" w:rsidP="00D70FD3">
      <w:pPr>
        <w:pStyle w:val="a5"/>
        <w:spacing w:line="360" w:lineRule="auto"/>
        <w:ind w:leftChars="200" w:left="840" w:hangingChars="200" w:hanging="420"/>
        <w:rPr>
          <w:rFonts w:hAnsi="宋体"/>
          <w:bCs/>
        </w:rPr>
      </w:pPr>
      <w:r w:rsidRPr="00314105">
        <w:rPr>
          <w:rFonts w:hAnsi="宋体" w:hint="eastAsia"/>
          <w:bCs/>
        </w:rPr>
        <w:t>3．</w:t>
      </w:r>
      <w:r w:rsidR="00EC1553" w:rsidRPr="006D548F">
        <w:rPr>
          <w:rFonts w:hint="eastAsia"/>
        </w:rPr>
        <w:t>反映不同难易度的试题分数比例一般为较易、中等难度</w:t>
      </w:r>
      <w:r w:rsidR="00EC1553">
        <w:rPr>
          <w:rFonts w:hint="eastAsia"/>
        </w:rPr>
        <w:t>80</w:t>
      </w:r>
      <w:r w:rsidR="00EC1553" w:rsidRPr="006D548F">
        <w:t>%</w:t>
      </w:r>
      <w:r w:rsidR="00421E8D">
        <w:rPr>
          <w:rFonts w:hAnsi="宋体" w:hint="eastAsia"/>
          <w:bCs/>
        </w:rPr>
        <w:t>，</w:t>
      </w:r>
      <w:r w:rsidRPr="00314105">
        <w:rPr>
          <w:rFonts w:hAnsi="宋体" w:hint="eastAsia"/>
          <w:bCs/>
        </w:rPr>
        <w:t>较难部分比例不超过20%。</w:t>
      </w:r>
    </w:p>
    <w:p w14:paraId="58190329" w14:textId="507EEF28" w:rsidR="00314105" w:rsidRPr="00314105" w:rsidRDefault="00314105" w:rsidP="00314105">
      <w:pPr>
        <w:pStyle w:val="a5"/>
        <w:spacing w:line="360" w:lineRule="auto"/>
        <w:ind w:firstLineChars="200" w:firstLine="420"/>
        <w:rPr>
          <w:rFonts w:hAnsi="宋体"/>
          <w:bCs/>
        </w:rPr>
      </w:pPr>
      <w:r w:rsidRPr="00314105">
        <w:rPr>
          <w:rFonts w:hAnsi="宋体" w:hint="eastAsia"/>
          <w:bCs/>
        </w:rPr>
        <w:t>4．试题类型：</w:t>
      </w:r>
      <w:r w:rsidR="00232EAC">
        <w:rPr>
          <w:rFonts w:hAnsi="宋体" w:hint="eastAsia"/>
          <w:bCs/>
        </w:rPr>
        <w:t>填空题、</w:t>
      </w:r>
      <w:r w:rsidRPr="00314105">
        <w:rPr>
          <w:rFonts w:hAnsi="宋体" w:hint="eastAsia"/>
          <w:bCs/>
        </w:rPr>
        <w:t>单项选择题、</w:t>
      </w:r>
      <w:r>
        <w:rPr>
          <w:rFonts w:hAnsi="宋体" w:hint="eastAsia"/>
          <w:bCs/>
        </w:rPr>
        <w:t>多项选择题、</w:t>
      </w:r>
      <w:r w:rsidRPr="00314105">
        <w:rPr>
          <w:rFonts w:hAnsi="宋体" w:hint="eastAsia"/>
          <w:bCs/>
        </w:rPr>
        <w:t>简答题</w:t>
      </w:r>
      <w:r>
        <w:rPr>
          <w:rFonts w:hAnsi="宋体" w:hint="eastAsia"/>
          <w:bCs/>
        </w:rPr>
        <w:t>、</w:t>
      </w:r>
      <w:r w:rsidR="0004683F">
        <w:rPr>
          <w:rFonts w:hAnsi="宋体" w:hint="eastAsia"/>
          <w:bCs/>
        </w:rPr>
        <w:t>计算题、</w:t>
      </w:r>
      <w:r w:rsidR="005F0539">
        <w:rPr>
          <w:rFonts w:hAnsi="宋体" w:hint="eastAsia"/>
          <w:bCs/>
          <w:color w:val="000000" w:themeColor="text1"/>
        </w:rPr>
        <w:t>综合</w:t>
      </w:r>
      <w:r w:rsidR="00AB1E89" w:rsidRPr="00E16F7A">
        <w:rPr>
          <w:rFonts w:hAnsi="宋体" w:hint="eastAsia"/>
          <w:bCs/>
          <w:color w:val="000000" w:themeColor="text1"/>
        </w:rPr>
        <w:t>题</w:t>
      </w:r>
      <w:r w:rsidRPr="00314105">
        <w:rPr>
          <w:rFonts w:hAnsi="宋体" w:hint="eastAsia"/>
          <w:bCs/>
        </w:rPr>
        <w:t xml:space="preserve">。 </w:t>
      </w:r>
    </w:p>
    <w:p w14:paraId="529B27A4" w14:textId="77777777" w:rsidR="00517ADB" w:rsidRPr="00022247" w:rsidRDefault="00517ADB" w:rsidP="00D70FD3">
      <w:pPr>
        <w:spacing w:line="360" w:lineRule="auto"/>
        <w:ind w:leftChars="100" w:left="210" w:firstLineChars="100" w:firstLine="210"/>
        <w:rPr>
          <w:rFonts w:hAnsi="宋体"/>
        </w:rPr>
      </w:pPr>
      <w:r w:rsidRPr="00022247">
        <w:rPr>
          <w:rFonts w:hAnsi="宋体" w:hint="eastAsia"/>
        </w:rPr>
        <w:t xml:space="preserve">5. </w:t>
      </w:r>
      <w:r w:rsidRPr="00022247">
        <w:rPr>
          <w:rFonts w:hAnsi="宋体" w:hint="eastAsia"/>
        </w:rPr>
        <w:t>考核方式：</w:t>
      </w:r>
    </w:p>
    <w:p w14:paraId="254CA010" w14:textId="77777777" w:rsidR="00517ADB" w:rsidRPr="00022247" w:rsidRDefault="00517ADB" w:rsidP="00D70FD3">
      <w:pPr>
        <w:spacing w:line="360" w:lineRule="auto"/>
        <w:ind w:leftChars="100" w:left="210" w:firstLineChars="200" w:firstLine="420"/>
        <w:rPr>
          <w:rFonts w:hAnsi="宋体"/>
        </w:rPr>
      </w:pPr>
      <w:r w:rsidRPr="00022247">
        <w:rPr>
          <w:rFonts w:hAnsi="宋体" w:hint="eastAsia"/>
        </w:rPr>
        <w:t>考核方式：采用闭卷笔试，考试时间为</w:t>
      </w:r>
      <w:r w:rsidRPr="00755660">
        <w:rPr>
          <w:rFonts w:hAnsi="宋体" w:hint="eastAsia"/>
        </w:rPr>
        <w:t>150</w:t>
      </w:r>
      <w:r w:rsidRPr="00755660">
        <w:rPr>
          <w:rFonts w:hAnsi="宋体" w:hint="eastAsia"/>
        </w:rPr>
        <w:t>分</w:t>
      </w:r>
      <w:r w:rsidRPr="00022247">
        <w:rPr>
          <w:rFonts w:hAnsi="宋体" w:hint="eastAsia"/>
        </w:rPr>
        <w:t>钟</w:t>
      </w:r>
      <w:r>
        <w:rPr>
          <w:rFonts w:hAnsi="宋体" w:hint="eastAsia"/>
        </w:rPr>
        <w:t>，</w:t>
      </w:r>
      <w:r w:rsidRPr="00F12410">
        <w:rPr>
          <w:rFonts w:hAnsi="宋体" w:hint="eastAsia"/>
        </w:rPr>
        <w:t>采用百分制评分，</w:t>
      </w:r>
      <w:r w:rsidRPr="00F12410">
        <w:rPr>
          <w:rFonts w:hAnsi="宋体" w:hint="eastAsia"/>
        </w:rPr>
        <w:t>60</w:t>
      </w:r>
      <w:r>
        <w:rPr>
          <w:rFonts w:hAnsi="宋体" w:hint="eastAsia"/>
        </w:rPr>
        <w:t>分为及格</w:t>
      </w:r>
      <w:r w:rsidRPr="00022247">
        <w:rPr>
          <w:rFonts w:hAnsi="宋体" w:hint="eastAsia"/>
        </w:rPr>
        <w:t>。</w:t>
      </w:r>
    </w:p>
    <w:p w14:paraId="4D009957" w14:textId="74AB957E" w:rsidR="00691533" w:rsidRPr="002B2FD7" w:rsidRDefault="00691533" w:rsidP="00E815DF">
      <w:pPr>
        <w:spacing w:line="360" w:lineRule="auto"/>
      </w:pPr>
      <w:r w:rsidRPr="00E44965">
        <w:rPr>
          <w:rFonts w:hint="eastAsia"/>
          <w:b/>
          <w:bCs/>
        </w:rPr>
        <w:t>六、题型示例</w:t>
      </w:r>
    </w:p>
    <w:p w14:paraId="2B077719" w14:textId="77777777" w:rsidR="00232EAC" w:rsidRPr="00232EAC" w:rsidRDefault="00232EAC" w:rsidP="00232EAC">
      <w:pPr>
        <w:spacing w:line="360" w:lineRule="auto"/>
        <w:rPr>
          <w:rFonts w:asciiTheme="minorEastAsia" w:eastAsiaTheme="minorEastAsia" w:hAnsiTheme="minorEastAsia"/>
        </w:rPr>
      </w:pPr>
      <w:r w:rsidRPr="00232EAC">
        <w:rPr>
          <w:rFonts w:asciiTheme="minorEastAsia" w:eastAsiaTheme="minorEastAsia" w:hAnsiTheme="minorEastAsia" w:hint="eastAsia"/>
        </w:rPr>
        <w:lastRenderedPageBreak/>
        <w:t xml:space="preserve">（一）填空题  </w:t>
      </w:r>
    </w:p>
    <w:p w14:paraId="5870C16A" w14:textId="77777777" w:rsidR="00232EAC" w:rsidRPr="00232EAC" w:rsidRDefault="00AB1E89" w:rsidP="00232EAC">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从信息分析的工作领域来看，主要有科技信息分析、经济信息分析和</w:t>
      </w:r>
      <w:r w:rsidR="00232EAC" w:rsidRPr="00232EAC">
        <w:rPr>
          <w:rFonts w:asciiTheme="minorEastAsia" w:eastAsiaTheme="minorEastAsia" w:hAnsiTheme="minorEastAsia" w:hint="eastAsia"/>
          <w:u w:val="single"/>
        </w:rPr>
        <w:t xml:space="preserve">          </w:t>
      </w:r>
      <w:r w:rsidR="00232EAC" w:rsidRPr="00232EAC">
        <w:rPr>
          <w:rFonts w:asciiTheme="minorEastAsia" w:eastAsiaTheme="minorEastAsia" w:hAnsiTheme="minorEastAsia" w:hint="eastAsia"/>
        </w:rPr>
        <w:t>。</w:t>
      </w:r>
    </w:p>
    <w:p w14:paraId="78B8D659" w14:textId="77777777" w:rsidR="00232EAC" w:rsidRPr="00232EAC" w:rsidRDefault="00232EAC" w:rsidP="00232EAC">
      <w:pPr>
        <w:spacing w:line="360" w:lineRule="auto"/>
        <w:rPr>
          <w:rFonts w:asciiTheme="minorEastAsia" w:eastAsiaTheme="minorEastAsia" w:hAnsiTheme="minorEastAsia"/>
        </w:rPr>
      </w:pPr>
      <w:r w:rsidRPr="00232EAC">
        <w:rPr>
          <w:rFonts w:asciiTheme="minorEastAsia" w:eastAsiaTheme="minorEastAsia" w:hAnsiTheme="minorEastAsia" w:hint="eastAsia"/>
        </w:rPr>
        <w:t>（</w:t>
      </w:r>
      <w:r w:rsidR="00AB1E89">
        <w:rPr>
          <w:rFonts w:asciiTheme="minorEastAsia" w:eastAsiaTheme="minorEastAsia" w:hAnsiTheme="minorEastAsia" w:hint="eastAsia"/>
        </w:rPr>
        <w:t>二</w:t>
      </w:r>
      <w:r w:rsidRPr="00232EAC">
        <w:rPr>
          <w:rFonts w:asciiTheme="minorEastAsia" w:eastAsiaTheme="minorEastAsia" w:hAnsiTheme="minorEastAsia" w:hint="eastAsia"/>
        </w:rPr>
        <w:t>）单项选择题</w:t>
      </w:r>
    </w:p>
    <w:p w14:paraId="6604022D" w14:textId="77777777" w:rsidR="00232EAC" w:rsidRPr="00232EAC" w:rsidRDefault="00535704" w:rsidP="00232EAC">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文献学起源于19世纪的</w:t>
      </w:r>
    </w:p>
    <w:p w14:paraId="42D45D47" w14:textId="77777777" w:rsidR="00232EAC" w:rsidRPr="00232EAC" w:rsidRDefault="00232EAC" w:rsidP="00232EAC">
      <w:pPr>
        <w:spacing w:line="360" w:lineRule="auto"/>
        <w:ind w:firstLineChars="200" w:firstLine="420"/>
        <w:rPr>
          <w:rFonts w:asciiTheme="minorEastAsia" w:eastAsiaTheme="minorEastAsia" w:hAnsiTheme="minorEastAsia"/>
        </w:rPr>
      </w:pPr>
      <w:r w:rsidRPr="00232EAC">
        <w:rPr>
          <w:rFonts w:asciiTheme="minorEastAsia" w:eastAsiaTheme="minorEastAsia" w:hAnsiTheme="minorEastAsia" w:hint="eastAsia"/>
        </w:rPr>
        <w:t xml:space="preserve">   A</w:t>
      </w:r>
      <w:r w:rsidR="00535704">
        <w:rPr>
          <w:rFonts w:asciiTheme="minorEastAsia" w:eastAsiaTheme="minorEastAsia" w:hAnsiTheme="minorEastAsia" w:hint="eastAsia"/>
        </w:rPr>
        <w:t>．欧洲</w:t>
      </w:r>
      <w:r w:rsidRPr="00232EAC">
        <w:rPr>
          <w:rFonts w:asciiTheme="minorEastAsia" w:eastAsiaTheme="minorEastAsia" w:hAnsiTheme="minorEastAsia" w:hint="eastAsia"/>
        </w:rPr>
        <w:t xml:space="preserve">    B．美国    C．</w:t>
      </w:r>
      <w:r w:rsidR="00535704">
        <w:rPr>
          <w:rFonts w:asciiTheme="minorEastAsia" w:eastAsiaTheme="minorEastAsia" w:hAnsiTheme="minorEastAsia" w:hint="eastAsia"/>
        </w:rPr>
        <w:t>中国</w:t>
      </w:r>
      <w:r w:rsidRPr="00232EAC">
        <w:rPr>
          <w:rFonts w:asciiTheme="minorEastAsia" w:eastAsiaTheme="minorEastAsia" w:hAnsiTheme="minorEastAsia" w:hint="eastAsia"/>
        </w:rPr>
        <w:t xml:space="preserve">    D．日本</w:t>
      </w:r>
    </w:p>
    <w:p w14:paraId="680B39F8" w14:textId="77777777" w:rsidR="00232EAC" w:rsidRPr="00232EAC" w:rsidRDefault="00AB1E89" w:rsidP="00232EAC">
      <w:pPr>
        <w:spacing w:line="360" w:lineRule="auto"/>
        <w:rPr>
          <w:rFonts w:asciiTheme="minorEastAsia" w:eastAsiaTheme="minorEastAsia" w:hAnsiTheme="minorEastAsia"/>
        </w:rPr>
      </w:pPr>
      <w:r>
        <w:rPr>
          <w:rFonts w:asciiTheme="minorEastAsia" w:eastAsiaTheme="minorEastAsia" w:hAnsiTheme="minorEastAsia" w:hint="eastAsia"/>
        </w:rPr>
        <w:t>（三</w:t>
      </w:r>
      <w:r w:rsidR="00232EAC" w:rsidRPr="00232EAC">
        <w:rPr>
          <w:rFonts w:asciiTheme="minorEastAsia" w:eastAsiaTheme="minorEastAsia" w:hAnsiTheme="minorEastAsia" w:hint="eastAsia"/>
        </w:rPr>
        <w:t>）多项选择题</w:t>
      </w:r>
    </w:p>
    <w:p w14:paraId="11BBBC62" w14:textId="77777777" w:rsidR="00232EAC" w:rsidRPr="00232EAC" w:rsidRDefault="00232EAC" w:rsidP="00232EAC">
      <w:pPr>
        <w:spacing w:line="360" w:lineRule="auto"/>
        <w:ind w:firstLineChars="200" w:firstLine="420"/>
        <w:rPr>
          <w:rFonts w:asciiTheme="minorEastAsia" w:eastAsiaTheme="minorEastAsia" w:hAnsiTheme="minorEastAsia"/>
        </w:rPr>
      </w:pPr>
      <w:r w:rsidRPr="00232EAC">
        <w:rPr>
          <w:rFonts w:asciiTheme="minorEastAsia" w:eastAsiaTheme="minorEastAsia" w:hAnsiTheme="minorEastAsia" w:hint="eastAsia"/>
        </w:rPr>
        <w:t>常用的</w:t>
      </w:r>
      <w:r w:rsidR="00AB1E89">
        <w:rPr>
          <w:rFonts w:asciiTheme="minorEastAsia" w:eastAsiaTheme="minorEastAsia" w:hAnsiTheme="minorEastAsia" w:hint="eastAsia"/>
        </w:rPr>
        <w:t>逻辑分析方法主要</w:t>
      </w:r>
      <w:r w:rsidRPr="00232EAC">
        <w:rPr>
          <w:rFonts w:asciiTheme="minorEastAsia" w:eastAsiaTheme="minorEastAsia" w:hAnsiTheme="minorEastAsia" w:hint="eastAsia"/>
        </w:rPr>
        <w:t>有</w:t>
      </w:r>
    </w:p>
    <w:p w14:paraId="6A36B48B" w14:textId="4B7B8294" w:rsidR="00AB1E89" w:rsidRDefault="00232EAC" w:rsidP="00232EAC">
      <w:pPr>
        <w:spacing w:line="360" w:lineRule="auto"/>
        <w:ind w:firstLineChars="200" w:firstLine="420"/>
        <w:rPr>
          <w:rFonts w:asciiTheme="minorEastAsia" w:eastAsiaTheme="minorEastAsia" w:hAnsiTheme="minorEastAsia"/>
        </w:rPr>
      </w:pPr>
      <w:r w:rsidRPr="00232EAC">
        <w:rPr>
          <w:rFonts w:asciiTheme="minorEastAsia" w:eastAsiaTheme="minorEastAsia" w:hAnsiTheme="minorEastAsia" w:hint="eastAsia"/>
        </w:rPr>
        <w:t>A．</w:t>
      </w:r>
      <w:r w:rsidR="00AB1E89">
        <w:rPr>
          <w:rFonts w:asciiTheme="minorEastAsia" w:eastAsiaTheme="minorEastAsia" w:hAnsiTheme="minorEastAsia" w:hint="eastAsia"/>
        </w:rPr>
        <w:t>分析</w:t>
      </w:r>
      <w:r w:rsidRPr="00232EAC">
        <w:rPr>
          <w:rFonts w:asciiTheme="minorEastAsia" w:eastAsiaTheme="minorEastAsia" w:hAnsiTheme="minorEastAsia" w:hint="eastAsia"/>
        </w:rPr>
        <w:t xml:space="preserve">    </w:t>
      </w:r>
      <w:r w:rsidR="00936F08">
        <w:rPr>
          <w:rFonts w:asciiTheme="minorEastAsia" w:eastAsiaTheme="minorEastAsia" w:hAnsiTheme="minorEastAsia" w:hint="eastAsia"/>
        </w:rPr>
        <w:t>B</w:t>
      </w:r>
      <w:r w:rsidRPr="00232EAC">
        <w:rPr>
          <w:rFonts w:asciiTheme="minorEastAsia" w:eastAsiaTheme="minorEastAsia" w:hAnsiTheme="minorEastAsia" w:hint="eastAsia"/>
        </w:rPr>
        <w:t>．</w:t>
      </w:r>
      <w:r w:rsidR="00AB1E89">
        <w:rPr>
          <w:rFonts w:asciiTheme="minorEastAsia" w:eastAsiaTheme="minorEastAsia" w:hAnsiTheme="minorEastAsia" w:hint="eastAsia"/>
        </w:rPr>
        <w:t>综合</w:t>
      </w:r>
      <w:r w:rsidRPr="00232EAC">
        <w:rPr>
          <w:rFonts w:asciiTheme="minorEastAsia" w:eastAsiaTheme="minorEastAsia" w:hAnsiTheme="minorEastAsia" w:hint="eastAsia"/>
        </w:rPr>
        <w:t xml:space="preserve">    </w:t>
      </w:r>
      <w:r w:rsidR="00936F08">
        <w:rPr>
          <w:rFonts w:asciiTheme="minorEastAsia" w:eastAsiaTheme="minorEastAsia" w:hAnsiTheme="minorEastAsia" w:hint="eastAsia"/>
        </w:rPr>
        <w:t>C</w:t>
      </w:r>
      <w:r w:rsidRPr="00232EAC">
        <w:rPr>
          <w:rFonts w:asciiTheme="minorEastAsia" w:eastAsiaTheme="minorEastAsia" w:hAnsiTheme="minorEastAsia" w:hint="eastAsia"/>
        </w:rPr>
        <w:t>．</w:t>
      </w:r>
      <w:r w:rsidR="00AB1E89">
        <w:rPr>
          <w:rFonts w:asciiTheme="minorEastAsia" w:eastAsiaTheme="minorEastAsia" w:hAnsiTheme="minorEastAsia" w:hint="eastAsia"/>
        </w:rPr>
        <w:t>比较</w:t>
      </w:r>
      <w:r w:rsidRPr="00232EAC">
        <w:rPr>
          <w:rFonts w:asciiTheme="minorEastAsia" w:eastAsiaTheme="minorEastAsia" w:hAnsiTheme="minorEastAsia" w:hint="eastAsia"/>
        </w:rPr>
        <w:t xml:space="preserve">    </w:t>
      </w:r>
      <w:r w:rsidR="00936F08">
        <w:rPr>
          <w:rFonts w:asciiTheme="minorEastAsia" w:eastAsiaTheme="minorEastAsia" w:hAnsiTheme="minorEastAsia" w:hint="eastAsia"/>
        </w:rPr>
        <w:t>D</w:t>
      </w:r>
      <w:r w:rsidRPr="00232EAC">
        <w:rPr>
          <w:rFonts w:asciiTheme="minorEastAsia" w:eastAsiaTheme="minorEastAsia" w:hAnsiTheme="minorEastAsia" w:hint="eastAsia"/>
        </w:rPr>
        <w:t>.</w:t>
      </w:r>
      <w:r w:rsidR="00AB1E89">
        <w:rPr>
          <w:rFonts w:asciiTheme="minorEastAsia" w:eastAsiaTheme="minorEastAsia" w:hAnsiTheme="minorEastAsia" w:hint="eastAsia"/>
        </w:rPr>
        <w:t>推理</w:t>
      </w:r>
    </w:p>
    <w:p w14:paraId="504525CB" w14:textId="182F9F2F" w:rsidR="00232EAC" w:rsidRPr="00232EAC" w:rsidRDefault="00F23DC0" w:rsidP="00AB1E89">
      <w:pPr>
        <w:spacing w:line="360" w:lineRule="auto"/>
        <w:rPr>
          <w:rFonts w:asciiTheme="minorEastAsia" w:eastAsiaTheme="minorEastAsia" w:hAnsiTheme="minorEastAsia"/>
        </w:rPr>
      </w:pPr>
      <w:r>
        <w:rPr>
          <w:rFonts w:asciiTheme="minorEastAsia" w:eastAsiaTheme="minorEastAsia" w:hAnsiTheme="minorEastAsia" w:hint="eastAsia"/>
        </w:rPr>
        <w:t>（</w:t>
      </w:r>
      <w:r w:rsidR="0004683F">
        <w:rPr>
          <w:rFonts w:asciiTheme="minorEastAsia" w:eastAsiaTheme="minorEastAsia" w:hAnsiTheme="minorEastAsia" w:hint="eastAsia"/>
        </w:rPr>
        <w:t>四</w:t>
      </w:r>
      <w:r>
        <w:rPr>
          <w:rFonts w:asciiTheme="minorEastAsia" w:eastAsiaTheme="minorEastAsia" w:hAnsiTheme="minorEastAsia" w:hint="eastAsia"/>
        </w:rPr>
        <w:t>）</w:t>
      </w:r>
      <w:r w:rsidR="00232EAC" w:rsidRPr="00232EAC">
        <w:rPr>
          <w:rFonts w:asciiTheme="minorEastAsia" w:eastAsiaTheme="minorEastAsia" w:hAnsiTheme="minorEastAsia" w:hint="eastAsia"/>
        </w:rPr>
        <w:t>简答题</w:t>
      </w:r>
    </w:p>
    <w:p w14:paraId="07C7B3F7" w14:textId="21B4ADF6" w:rsidR="00232EAC" w:rsidRDefault="00AB1E89" w:rsidP="00AB1E89">
      <w:pPr>
        <w:spacing w:line="360" w:lineRule="auto"/>
        <w:ind w:firstLineChars="300" w:firstLine="630"/>
        <w:rPr>
          <w:rFonts w:asciiTheme="minorEastAsia" w:eastAsiaTheme="minorEastAsia" w:hAnsiTheme="minorEastAsia"/>
        </w:rPr>
      </w:pPr>
      <w:r>
        <w:rPr>
          <w:rFonts w:hint="eastAsia"/>
          <w:bCs/>
        </w:rPr>
        <w:t>简述因子分析法可应用于哪些方面</w:t>
      </w:r>
      <w:r w:rsidR="00232EAC" w:rsidRPr="00232EAC">
        <w:rPr>
          <w:rFonts w:asciiTheme="minorEastAsia" w:eastAsiaTheme="minorEastAsia" w:hAnsiTheme="minorEastAsia" w:hint="eastAsia"/>
        </w:rPr>
        <w:t>?</w:t>
      </w:r>
    </w:p>
    <w:p w14:paraId="6531A26C" w14:textId="03B50C10" w:rsidR="0004683F" w:rsidRPr="00232EAC" w:rsidRDefault="0004683F" w:rsidP="0004683F">
      <w:pPr>
        <w:spacing w:line="360" w:lineRule="auto"/>
        <w:rPr>
          <w:rFonts w:asciiTheme="minorEastAsia" w:eastAsiaTheme="minorEastAsia" w:hAnsiTheme="minorEastAsia"/>
        </w:rPr>
      </w:pPr>
      <w:r>
        <w:rPr>
          <w:rFonts w:asciiTheme="minorEastAsia" w:eastAsiaTheme="minorEastAsia" w:hAnsiTheme="minorEastAsia" w:hint="eastAsia"/>
        </w:rPr>
        <w:t>（五）计算</w:t>
      </w:r>
      <w:r w:rsidRPr="00232EAC">
        <w:rPr>
          <w:rFonts w:asciiTheme="minorEastAsia" w:eastAsiaTheme="minorEastAsia" w:hAnsiTheme="minorEastAsia" w:hint="eastAsia"/>
        </w:rPr>
        <w:t>题</w:t>
      </w:r>
    </w:p>
    <w:p w14:paraId="3C30F6EE" w14:textId="77777777" w:rsidR="0004683F" w:rsidRDefault="0004683F" w:rsidP="0004683F">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根据下表列出的某种技术的时间序列数据，预测未来一期参数值的逻辑曲线模型。</w:t>
      </w:r>
    </w:p>
    <w:tbl>
      <w:tblPr>
        <w:tblStyle w:val="af2"/>
        <w:tblW w:w="0" w:type="auto"/>
        <w:jc w:val="center"/>
        <w:tblLook w:val="04A0" w:firstRow="1" w:lastRow="0" w:firstColumn="1" w:lastColumn="0" w:noHBand="0" w:noVBand="1"/>
      </w:tblPr>
      <w:tblGrid>
        <w:gridCol w:w="1413"/>
        <w:gridCol w:w="1413"/>
        <w:gridCol w:w="1413"/>
        <w:gridCol w:w="1412"/>
        <w:gridCol w:w="1414"/>
        <w:gridCol w:w="1414"/>
      </w:tblGrid>
      <w:tr w:rsidR="0004683F" w14:paraId="27C28B76" w14:textId="77777777" w:rsidTr="00516C6E">
        <w:trPr>
          <w:jc w:val="center"/>
        </w:trPr>
        <w:tc>
          <w:tcPr>
            <w:tcW w:w="1420" w:type="dxa"/>
            <w:vAlign w:val="center"/>
          </w:tcPr>
          <w:p w14:paraId="3D7DDF4E" w14:textId="77777777" w:rsidR="0004683F" w:rsidRDefault="0004683F" w:rsidP="00516C6E">
            <w:pPr>
              <w:spacing w:line="360" w:lineRule="auto"/>
              <w:jc w:val="center"/>
              <w:rPr>
                <w:rFonts w:asciiTheme="minorEastAsia" w:eastAsiaTheme="minorEastAsia" w:hAnsiTheme="minorEastAsia"/>
              </w:rPr>
            </w:pPr>
            <w:r>
              <w:rPr>
                <w:rFonts w:asciiTheme="minorEastAsia" w:eastAsiaTheme="minorEastAsia" w:hAnsiTheme="minorEastAsia" w:hint="eastAsia"/>
              </w:rPr>
              <w:t>时间</w:t>
            </w:r>
          </w:p>
        </w:tc>
        <w:tc>
          <w:tcPr>
            <w:tcW w:w="1420" w:type="dxa"/>
            <w:vAlign w:val="center"/>
          </w:tcPr>
          <w:p w14:paraId="20EC7AD2" w14:textId="77777777" w:rsidR="0004683F" w:rsidRDefault="0004683F" w:rsidP="00516C6E">
            <w:pPr>
              <w:spacing w:line="360" w:lineRule="auto"/>
              <w:jc w:val="center"/>
              <w:rPr>
                <w:rFonts w:asciiTheme="minorEastAsia" w:eastAsiaTheme="minorEastAsia" w:hAnsiTheme="minorEastAsia"/>
              </w:rPr>
            </w:pPr>
            <w:r>
              <w:rPr>
                <w:rFonts w:asciiTheme="minorEastAsia" w:eastAsiaTheme="minorEastAsia" w:hAnsiTheme="minorEastAsia" w:hint="eastAsia"/>
              </w:rPr>
              <w:t>1</w:t>
            </w:r>
          </w:p>
        </w:tc>
        <w:tc>
          <w:tcPr>
            <w:tcW w:w="1420" w:type="dxa"/>
            <w:vAlign w:val="center"/>
          </w:tcPr>
          <w:p w14:paraId="2B3088B5" w14:textId="77777777" w:rsidR="0004683F" w:rsidRDefault="0004683F" w:rsidP="00516C6E">
            <w:pPr>
              <w:spacing w:line="360" w:lineRule="auto"/>
              <w:jc w:val="center"/>
              <w:rPr>
                <w:rFonts w:asciiTheme="minorEastAsia" w:eastAsiaTheme="minorEastAsia" w:hAnsiTheme="minorEastAsia"/>
              </w:rPr>
            </w:pPr>
            <w:r>
              <w:rPr>
                <w:rFonts w:asciiTheme="minorEastAsia" w:eastAsiaTheme="minorEastAsia" w:hAnsiTheme="minorEastAsia" w:hint="eastAsia"/>
              </w:rPr>
              <w:t>2</w:t>
            </w:r>
          </w:p>
        </w:tc>
        <w:tc>
          <w:tcPr>
            <w:tcW w:w="1420" w:type="dxa"/>
            <w:vAlign w:val="center"/>
          </w:tcPr>
          <w:p w14:paraId="7FF946FD" w14:textId="77777777" w:rsidR="0004683F" w:rsidRDefault="0004683F" w:rsidP="00516C6E">
            <w:pPr>
              <w:spacing w:line="360" w:lineRule="auto"/>
              <w:jc w:val="center"/>
              <w:rPr>
                <w:rFonts w:asciiTheme="minorEastAsia" w:eastAsiaTheme="minorEastAsia" w:hAnsiTheme="minorEastAsia"/>
              </w:rPr>
            </w:pPr>
            <w:r>
              <w:rPr>
                <w:rFonts w:asciiTheme="minorEastAsia" w:eastAsiaTheme="minorEastAsia" w:hAnsiTheme="minorEastAsia" w:hint="eastAsia"/>
              </w:rPr>
              <w:t>3</w:t>
            </w:r>
          </w:p>
        </w:tc>
        <w:tc>
          <w:tcPr>
            <w:tcW w:w="1421" w:type="dxa"/>
            <w:vAlign w:val="center"/>
          </w:tcPr>
          <w:p w14:paraId="192563CE" w14:textId="77777777" w:rsidR="0004683F" w:rsidRDefault="0004683F" w:rsidP="00516C6E">
            <w:pPr>
              <w:spacing w:line="360" w:lineRule="auto"/>
              <w:jc w:val="center"/>
              <w:rPr>
                <w:rFonts w:asciiTheme="minorEastAsia" w:eastAsiaTheme="minorEastAsia" w:hAnsiTheme="minorEastAsia"/>
              </w:rPr>
            </w:pPr>
            <w:r>
              <w:rPr>
                <w:rFonts w:asciiTheme="minorEastAsia" w:eastAsiaTheme="minorEastAsia" w:hAnsiTheme="minorEastAsia" w:hint="eastAsia"/>
              </w:rPr>
              <w:t>4</w:t>
            </w:r>
          </w:p>
        </w:tc>
        <w:tc>
          <w:tcPr>
            <w:tcW w:w="1421" w:type="dxa"/>
            <w:vAlign w:val="center"/>
          </w:tcPr>
          <w:p w14:paraId="4A728E1B" w14:textId="77777777" w:rsidR="0004683F" w:rsidRDefault="0004683F" w:rsidP="00516C6E">
            <w:pPr>
              <w:spacing w:line="360" w:lineRule="auto"/>
              <w:jc w:val="center"/>
              <w:rPr>
                <w:rFonts w:asciiTheme="minorEastAsia" w:eastAsiaTheme="minorEastAsia" w:hAnsiTheme="minorEastAsia"/>
              </w:rPr>
            </w:pPr>
            <w:r>
              <w:rPr>
                <w:rFonts w:asciiTheme="minorEastAsia" w:eastAsiaTheme="minorEastAsia" w:hAnsiTheme="minorEastAsia" w:hint="eastAsia"/>
              </w:rPr>
              <w:t>5</w:t>
            </w:r>
          </w:p>
        </w:tc>
      </w:tr>
      <w:tr w:rsidR="0004683F" w14:paraId="4484E694" w14:textId="77777777" w:rsidTr="00516C6E">
        <w:trPr>
          <w:jc w:val="center"/>
        </w:trPr>
        <w:tc>
          <w:tcPr>
            <w:tcW w:w="1420" w:type="dxa"/>
            <w:vAlign w:val="center"/>
          </w:tcPr>
          <w:p w14:paraId="6D6CE5B0" w14:textId="77777777" w:rsidR="0004683F" w:rsidRDefault="0004683F" w:rsidP="00516C6E">
            <w:pPr>
              <w:spacing w:line="360" w:lineRule="auto"/>
              <w:jc w:val="center"/>
              <w:rPr>
                <w:rFonts w:asciiTheme="minorEastAsia" w:eastAsiaTheme="minorEastAsia" w:hAnsiTheme="minorEastAsia"/>
              </w:rPr>
            </w:pPr>
            <w:r>
              <w:rPr>
                <w:rFonts w:asciiTheme="minorEastAsia" w:eastAsiaTheme="minorEastAsia" w:hAnsiTheme="minorEastAsia" w:hint="eastAsia"/>
              </w:rPr>
              <w:t>原始数据y</w:t>
            </w:r>
          </w:p>
        </w:tc>
        <w:tc>
          <w:tcPr>
            <w:tcW w:w="1420" w:type="dxa"/>
            <w:vAlign w:val="center"/>
          </w:tcPr>
          <w:p w14:paraId="05B47725" w14:textId="77777777" w:rsidR="0004683F" w:rsidRDefault="0004683F" w:rsidP="00516C6E">
            <w:pPr>
              <w:spacing w:line="360" w:lineRule="auto"/>
              <w:jc w:val="center"/>
              <w:rPr>
                <w:rFonts w:asciiTheme="minorEastAsia" w:eastAsiaTheme="minorEastAsia" w:hAnsiTheme="minorEastAsia"/>
              </w:rPr>
            </w:pPr>
            <w:r>
              <w:rPr>
                <w:rFonts w:asciiTheme="minorEastAsia" w:eastAsiaTheme="minorEastAsia" w:hAnsiTheme="minorEastAsia" w:hint="eastAsia"/>
              </w:rPr>
              <w:t>19.6</w:t>
            </w:r>
          </w:p>
        </w:tc>
        <w:tc>
          <w:tcPr>
            <w:tcW w:w="1420" w:type="dxa"/>
            <w:vAlign w:val="center"/>
          </w:tcPr>
          <w:p w14:paraId="774B709F" w14:textId="77777777" w:rsidR="0004683F" w:rsidRDefault="0004683F" w:rsidP="00516C6E">
            <w:pPr>
              <w:spacing w:line="360" w:lineRule="auto"/>
              <w:jc w:val="center"/>
              <w:rPr>
                <w:rFonts w:asciiTheme="minorEastAsia" w:eastAsiaTheme="minorEastAsia" w:hAnsiTheme="minorEastAsia"/>
              </w:rPr>
            </w:pPr>
            <w:r>
              <w:rPr>
                <w:rFonts w:asciiTheme="minorEastAsia" w:eastAsiaTheme="minorEastAsia" w:hAnsiTheme="minorEastAsia" w:hint="eastAsia"/>
              </w:rPr>
              <w:t>21.5</w:t>
            </w:r>
          </w:p>
        </w:tc>
        <w:tc>
          <w:tcPr>
            <w:tcW w:w="1420" w:type="dxa"/>
            <w:vAlign w:val="center"/>
          </w:tcPr>
          <w:p w14:paraId="242C8E15" w14:textId="77777777" w:rsidR="0004683F" w:rsidRDefault="0004683F" w:rsidP="00516C6E">
            <w:pPr>
              <w:spacing w:line="360" w:lineRule="auto"/>
              <w:jc w:val="center"/>
              <w:rPr>
                <w:rFonts w:asciiTheme="minorEastAsia" w:eastAsiaTheme="minorEastAsia" w:hAnsiTheme="minorEastAsia"/>
              </w:rPr>
            </w:pPr>
            <w:r>
              <w:rPr>
                <w:rFonts w:asciiTheme="minorEastAsia" w:eastAsiaTheme="minorEastAsia" w:hAnsiTheme="minorEastAsia" w:hint="eastAsia"/>
              </w:rPr>
              <w:t>24</w:t>
            </w:r>
          </w:p>
        </w:tc>
        <w:tc>
          <w:tcPr>
            <w:tcW w:w="1421" w:type="dxa"/>
            <w:vAlign w:val="center"/>
          </w:tcPr>
          <w:p w14:paraId="5C537B17" w14:textId="77777777" w:rsidR="0004683F" w:rsidRDefault="0004683F" w:rsidP="00516C6E">
            <w:pPr>
              <w:spacing w:line="360" w:lineRule="auto"/>
              <w:jc w:val="center"/>
              <w:rPr>
                <w:rFonts w:asciiTheme="minorEastAsia" w:eastAsiaTheme="minorEastAsia" w:hAnsiTheme="minorEastAsia"/>
              </w:rPr>
            </w:pPr>
            <w:r>
              <w:rPr>
                <w:rFonts w:asciiTheme="minorEastAsia" w:eastAsiaTheme="minorEastAsia" w:hAnsiTheme="minorEastAsia" w:hint="eastAsia"/>
              </w:rPr>
              <w:t>26.8</w:t>
            </w:r>
          </w:p>
        </w:tc>
        <w:tc>
          <w:tcPr>
            <w:tcW w:w="1421" w:type="dxa"/>
            <w:vAlign w:val="center"/>
          </w:tcPr>
          <w:p w14:paraId="09A61BCB" w14:textId="77777777" w:rsidR="0004683F" w:rsidRDefault="0004683F" w:rsidP="00516C6E">
            <w:pPr>
              <w:spacing w:line="360" w:lineRule="auto"/>
              <w:jc w:val="center"/>
              <w:rPr>
                <w:rFonts w:asciiTheme="minorEastAsia" w:eastAsiaTheme="minorEastAsia" w:hAnsiTheme="minorEastAsia"/>
              </w:rPr>
            </w:pPr>
            <w:r>
              <w:rPr>
                <w:rFonts w:asciiTheme="minorEastAsia" w:eastAsiaTheme="minorEastAsia" w:hAnsiTheme="minorEastAsia" w:hint="eastAsia"/>
              </w:rPr>
              <w:t>30.2</w:t>
            </w:r>
          </w:p>
        </w:tc>
      </w:tr>
    </w:tbl>
    <w:p w14:paraId="3A71A6EE" w14:textId="77777777" w:rsidR="0004683F" w:rsidRDefault="0004683F" w:rsidP="00535704">
      <w:pPr>
        <w:spacing w:line="360" w:lineRule="auto"/>
        <w:rPr>
          <w:rFonts w:asciiTheme="minorEastAsia" w:eastAsiaTheme="minorEastAsia" w:hAnsiTheme="minorEastAsia"/>
        </w:rPr>
      </w:pPr>
    </w:p>
    <w:p w14:paraId="3886F5D6" w14:textId="28009C1C" w:rsidR="00535704" w:rsidRPr="00232EAC" w:rsidRDefault="00535704" w:rsidP="00535704">
      <w:pPr>
        <w:spacing w:line="360" w:lineRule="auto"/>
        <w:rPr>
          <w:rFonts w:asciiTheme="minorEastAsia" w:eastAsiaTheme="minorEastAsia" w:hAnsiTheme="minorEastAsia"/>
        </w:rPr>
      </w:pPr>
      <w:r>
        <w:rPr>
          <w:rFonts w:asciiTheme="minorEastAsia" w:eastAsiaTheme="minorEastAsia" w:hAnsiTheme="minorEastAsia" w:hint="eastAsia"/>
        </w:rPr>
        <w:t>（</w:t>
      </w:r>
      <w:r w:rsidR="00584FDC">
        <w:rPr>
          <w:rFonts w:asciiTheme="minorEastAsia" w:eastAsiaTheme="minorEastAsia" w:hAnsiTheme="minorEastAsia" w:hint="eastAsia"/>
        </w:rPr>
        <w:t>六</w:t>
      </w:r>
      <w:r w:rsidRPr="00232EAC">
        <w:rPr>
          <w:rFonts w:asciiTheme="minorEastAsia" w:eastAsiaTheme="minorEastAsia" w:hAnsiTheme="minorEastAsia" w:hint="eastAsia"/>
        </w:rPr>
        <w:t>）</w:t>
      </w:r>
      <w:r w:rsidR="00584FDC">
        <w:rPr>
          <w:rFonts w:asciiTheme="minorEastAsia" w:eastAsiaTheme="minorEastAsia" w:hAnsiTheme="minorEastAsia" w:hint="eastAsia"/>
        </w:rPr>
        <w:t>综合</w:t>
      </w:r>
      <w:r w:rsidRPr="00232EAC">
        <w:rPr>
          <w:rFonts w:asciiTheme="minorEastAsia" w:eastAsiaTheme="minorEastAsia" w:hAnsiTheme="minorEastAsia" w:hint="eastAsia"/>
        </w:rPr>
        <w:t>题</w:t>
      </w:r>
    </w:p>
    <w:p w14:paraId="2C91F6C6" w14:textId="77777777" w:rsidR="00535704" w:rsidRDefault="00F23DC0" w:rsidP="00232EAC">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有四</w:t>
      </w:r>
      <w:r w:rsidR="005F0539">
        <w:rPr>
          <w:rFonts w:asciiTheme="minorEastAsia" w:eastAsiaTheme="minorEastAsia" w:hAnsiTheme="minorEastAsia" w:hint="eastAsia"/>
        </w:rPr>
        <w:t>位同学</w:t>
      </w:r>
      <w:r w:rsidR="008D4606">
        <w:rPr>
          <w:rFonts w:asciiTheme="minorEastAsia" w:eastAsiaTheme="minorEastAsia" w:hAnsiTheme="minorEastAsia" w:hint="eastAsia"/>
        </w:rPr>
        <w:t>某项单科</w:t>
      </w:r>
      <w:r w:rsidR="005F0539">
        <w:rPr>
          <w:rFonts w:asciiTheme="minorEastAsia" w:eastAsiaTheme="minorEastAsia" w:hAnsiTheme="minorEastAsia" w:hint="eastAsia"/>
        </w:rPr>
        <w:t>平时作业成绩与</w:t>
      </w:r>
      <w:r w:rsidR="008D4606">
        <w:rPr>
          <w:rFonts w:asciiTheme="minorEastAsia" w:eastAsiaTheme="minorEastAsia" w:hAnsiTheme="minorEastAsia" w:hint="eastAsia"/>
        </w:rPr>
        <w:t>期末</w:t>
      </w:r>
      <w:r w:rsidR="005F0539">
        <w:rPr>
          <w:rFonts w:asciiTheme="minorEastAsia" w:eastAsiaTheme="minorEastAsia" w:hAnsiTheme="minorEastAsia" w:hint="eastAsia"/>
        </w:rPr>
        <w:t>考试成绩</w:t>
      </w:r>
      <w:r w:rsidR="008D4606">
        <w:rPr>
          <w:rFonts w:asciiTheme="minorEastAsia" w:eastAsiaTheme="minorEastAsia" w:hAnsiTheme="minorEastAsia" w:hint="eastAsia"/>
        </w:rPr>
        <w:t>如下表所示：</w:t>
      </w:r>
    </w:p>
    <w:tbl>
      <w:tblPr>
        <w:tblStyle w:val="af2"/>
        <w:tblW w:w="0" w:type="auto"/>
        <w:tblLook w:val="04A0" w:firstRow="1" w:lastRow="0" w:firstColumn="1" w:lastColumn="0" w:noHBand="0" w:noVBand="1"/>
      </w:tblPr>
      <w:tblGrid>
        <w:gridCol w:w="1242"/>
        <w:gridCol w:w="2694"/>
        <w:gridCol w:w="2574"/>
      </w:tblGrid>
      <w:tr w:rsidR="008D4606" w14:paraId="143BB166" w14:textId="77777777" w:rsidTr="00D00E0C">
        <w:trPr>
          <w:trHeight w:val="323"/>
        </w:trPr>
        <w:tc>
          <w:tcPr>
            <w:tcW w:w="1242" w:type="dxa"/>
          </w:tcPr>
          <w:p w14:paraId="76B4D036" w14:textId="77777777" w:rsidR="008D4606" w:rsidRDefault="008D4606" w:rsidP="00D00E0C">
            <w:pPr>
              <w:spacing w:line="360" w:lineRule="auto"/>
              <w:jc w:val="center"/>
              <w:rPr>
                <w:rFonts w:asciiTheme="minorEastAsia" w:eastAsiaTheme="minorEastAsia" w:hAnsiTheme="minorEastAsia"/>
              </w:rPr>
            </w:pPr>
            <w:r>
              <w:rPr>
                <w:rFonts w:asciiTheme="minorEastAsia" w:eastAsiaTheme="minorEastAsia" w:hAnsiTheme="minorEastAsia" w:hint="eastAsia"/>
              </w:rPr>
              <w:t>同学</w:t>
            </w:r>
          </w:p>
        </w:tc>
        <w:tc>
          <w:tcPr>
            <w:tcW w:w="2694" w:type="dxa"/>
          </w:tcPr>
          <w:p w14:paraId="11A48FFF" w14:textId="77777777" w:rsidR="008D4606" w:rsidRDefault="008D4606" w:rsidP="00D00E0C">
            <w:pPr>
              <w:spacing w:line="360" w:lineRule="auto"/>
              <w:jc w:val="center"/>
              <w:rPr>
                <w:rFonts w:asciiTheme="minorEastAsia" w:eastAsiaTheme="minorEastAsia" w:hAnsiTheme="minorEastAsia"/>
              </w:rPr>
            </w:pPr>
            <w:r>
              <w:rPr>
                <w:rFonts w:asciiTheme="minorEastAsia" w:eastAsiaTheme="minorEastAsia" w:hAnsiTheme="minorEastAsia" w:hint="eastAsia"/>
              </w:rPr>
              <w:t>平时作业成绩</w:t>
            </w:r>
          </w:p>
        </w:tc>
        <w:tc>
          <w:tcPr>
            <w:tcW w:w="2574" w:type="dxa"/>
          </w:tcPr>
          <w:p w14:paraId="7134DE29" w14:textId="77777777" w:rsidR="008D4606" w:rsidRDefault="008D4606" w:rsidP="00D00E0C">
            <w:pPr>
              <w:spacing w:line="360" w:lineRule="auto"/>
              <w:jc w:val="center"/>
              <w:rPr>
                <w:rFonts w:asciiTheme="minorEastAsia" w:eastAsiaTheme="minorEastAsia" w:hAnsiTheme="minorEastAsia"/>
              </w:rPr>
            </w:pPr>
            <w:r>
              <w:rPr>
                <w:rFonts w:asciiTheme="minorEastAsia" w:eastAsiaTheme="minorEastAsia" w:hAnsiTheme="minorEastAsia" w:hint="eastAsia"/>
              </w:rPr>
              <w:t>期末考试成绩</w:t>
            </w:r>
          </w:p>
        </w:tc>
      </w:tr>
      <w:tr w:rsidR="008D4606" w14:paraId="19FB9D8C" w14:textId="77777777" w:rsidTr="00D00E0C">
        <w:trPr>
          <w:trHeight w:val="334"/>
        </w:trPr>
        <w:tc>
          <w:tcPr>
            <w:tcW w:w="1242" w:type="dxa"/>
          </w:tcPr>
          <w:p w14:paraId="51115C1D" w14:textId="77777777" w:rsidR="008D4606" w:rsidRDefault="008D4606" w:rsidP="00D00E0C">
            <w:pPr>
              <w:spacing w:line="360" w:lineRule="auto"/>
              <w:jc w:val="center"/>
              <w:rPr>
                <w:rFonts w:asciiTheme="minorEastAsia" w:eastAsiaTheme="minorEastAsia" w:hAnsiTheme="minorEastAsia"/>
              </w:rPr>
            </w:pPr>
            <w:r>
              <w:rPr>
                <w:rFonts w:asciiTheme="minorEastAsia" w:eastAsiaTheme="minorEastAsia" w:hAnsiTheme="minorEastAsia" w:hint="eastAsia"/>
              </w:rPr>
              <w:t>甲</w:t>
            </w:r>
          </w:p>
        </w:tc>
        <w:tc>
          <w:tcPr>
            <w:tcW w:w="2694" w:type="dxa"/>
          </w:tcPr>
          <w:p w14:paraId="22079802" w14:textId="77777777" w:rsidR="008D4606" w:rsidRDefault="008D4606" w:rsidP="00D00E0C">
            <w:pPr>
              <w:spacing w:line="360" w:lineRule="auto"/>
              <w:jc w:val="center"/>
              <w:rPr>
                <w:rFonts w:asciiTheme="minorEastAsia" w:eastAsiaTheme="minorEastAsia" w:hAnsiTheme="minorEastAsia"/>
              </w:rPr>
            </w:pPr>
            <w:r>
              <w:rPr>
                <w:rFonts w:asciiTheme="minorEastAsia" w:eastAsiaTheme="minorEastAsia" w:hAnsiTheme="minorEastAsia" w:hint="eastAsia"/>
              </w:rPr>
              <w:t>85</w:t>
            </w:r>
          </w:p>
        </w:tc>
        <w:tc>
          <w:tcPr>
            <w:tcW w:w="2574" w:type="dxa"/>
          </w:tcPr>
          <w:p w14:paraId="185F458B" w14:textId="77777777" w:rsidR="008D4606" w:rsidRDefault="008D4606" w:rsidP="00D00E0C">
            <w:pPr>
              <w:spacing w:line="360" w:lineRule="auto"/>
              <w:jc w:val="center"/>
              <w:rPr>
                <w:rFonts w:asciiTheme="minorEastAsia" w:eastAsiaTheme="minorEastAsia" w:hAnsiTheme="minorEastAsia"/>
              </w:rPr>
            </w:pPr>
            <w:r>
              <w:rPr>
                <w:rFonts w:asciiTheme="minorEastAsia" w:eastAsiaTheme="minorEastAsia" w:hAnsiTheme="minorEastAsia" w:hint="eastAsia"/>
              </w:rPr>
              <w:t>9</w:t>
            </w:r>
            <w:r w:rsidR="00F23DC0">
              <w:rPr>
                <w:rFonts w:asciiTheme="minorEastAsia" w:eastAsiaTheme="minorEastAsia" w:hAnsiTheme="minorEastAsia" w:hint="eastAsia"/>
              </w:rPr>
              <w:t>2</w:t>
            </w:r>
          </w:p>
        </w:tc>
      </w:tr>
      <w:tr w:rsidR="008D4606" w14:paraId="193BB27F" w14:textId="77777777" w:rsidTr="00D00E0C">
        <w:trPr>
          <w:trHeight w:val="334"/>
        </w:trPr>
        <w:tc>
          <w:tcPr>
            <w:tcW w:w="1242" w:type="dxa"/>
          </w:tcPr>
          <w:p w14:paraId="64D7B23D" w14:textId="77777777" w:rsidR="008D4606" w:rsidRDefault="008D4606" w:rsidP="00D00E0C">
            <w:pPr>
              <w:spacing w:line="360" w:lineRule="auto"/>
              <w:jc w:val="center"/>
              <w:rPr>
                <w:rFonts w:asciiTheme="minorEastAsia" w:eastAsiaTheme="minorEastAsia" w:hAnsiTheme="minorEastAsia"/>
              </w:rPr>
            </w:pPr>
            <w:r>
              <w:rPr>
                <w:rFonts w:asciiTheme="minorEastAsia" w:eastAsiaTheme="minorEastAsia" w:hAnsiTheme="minorEastAsia" w:hint="eastAsia"/>
              </w:rPr>
              <w:t>已</w:t>
            </w:r>
          </w:p>
        </w:tc>
        <w:tc>
          <w:tcPr>
            <w:tcW w:w="2694" w:type="dxa"/>
          </w:tcPr>
          <w:p w14:paraId="41DDB8B5" w14:textId="77777777" w:rsidR="008D4606" w:rsidRDefault="008D4606" w:rsidP="00D00E0C">
            <w:pPr>
              <w:spacing w:line="360" w:lineRule="auto"/>
              <w:jc w:val="center"/>
              <w:rPr>
                <w:rFonts w:asciiTheme="minorEastAsia" w:eastAsiaTheme="minorEastAsia" w:hAnsiTheme="minorEastAsia"/>
              </w:rPr>
            </w:pPr>
            <w:r>
              <w:rPr>
                <w:rFonts w:asciiTheme="minorEastAsia" w:eastAsiaTheme="minorEastAsia" w:hAnsiTheme="minorEastAsia" w:hint="eastAsia"/>
              </w:rPr>
              <w:t>80</w:t>
            </w:r>
          </w:p>
        </w:tc>
        <w:tc>
          <w:tcPr>
            <w:tcW w:w="2574" w:type="dxa"/>
          </w:tcPr>
          <w:p w14:paraId="7203DCD4" w14:textId="77777777" w:rsidR="008D4606" w:rsidRDefault="008D4606" w:rsidP="00D00E0C">
            <w:pPr>
              <w:spacing w:line="360" w:lineRule="auto"/>
              <w:jc w:val="center"/>
              <w:rPr>
                <w:rFonts w:asciiTheme="minorEastAsia" w:eastAsiaTheme="minorEastAsia" w:hAnsiTheme="minorEastAsia"/>
              </w:rPr>
            </w:pPr>
            <w:r>
              <w:rPr>
                <w:rFonts w:asciiTheme="minorEastAsia" w:eastAsiaTheme="minorEastAsia" w:hAnsiTheme="minorEastAsia" w:hint="eastAsia"/>
              </w:rPr>
              <w:t>90</w:t>
            </w:r>
          </w:p>
        </w:tc>
      </w:tr>
      <w:tr w:rsidR="008D4606" w14:paraId="320BD2B1" w14:textId="77777777" w:rsidTr="00D00E0C">
        <w:trPr>
          <w:trHeight w:val="334"/>
        </w:trPr>
        <w:tc>
          <w:tcPr>
            <w:tcW w:w="1242" w:type="dxa"/>
          </w:tcPr>
          <w:p w14:paraId="223B60D2" w14:textId="77777777" w:rsidR="008D4606" w:rsidRDefault="008D4606" w:rsidP="00D00E0C">
            <w:pPr>
              <w:spacing w:line="360" w:lineRule="auto"/>
              <w:jc w:val="center"/>
              <w:rPr>
                <w:rFonts w:asciiTheme="minorEastAsia" w:eastAsiaTheme="minorEastAsia" w:hAnsiTheme="minorEastAsia"/>
              </w:rPr>
            </w:pPr>
            <w:r>
              <w:rPr>
                <w:rFonts w:asciiTheme="minorEastAsia" w:eastAsiaTheme="minorEastAsia" w:hAnsiTheme="minorEastAsia" w:hint="eastAsia"/>
              </w:rPr>
              <w:t>丙</w:t>
            </w:r>
          </w:p>
        </w:tc>
        <w:tc>
          <w:tcPr>
            <w:tcW w:w="2694" w:type="dxa"/>
          </w:tcPr>
          <w:p w14:paraId="5AFE11FC" w14:textId="77777777" w:rsidR="008D4606" w:rsidRDefault="008D4606" w:rsidP="00D00E0C">
            <w:pPr>
              <w:spacing w:line="360" w:lineRule="auto"/>
              <w:jc w:val="center"/>
              <w:rPr>
                <w:rFonts w:asciiTheme="minorEastAsia" w:eastAsiaTheme="minorEastAsia" w:hAnsiTheme="minorEastAsia"/>
              </w:rPr>
            </w:pPr>
            <w:r>
              <w:rPr>
                <w:rFonts w:asciiTheme="minorEastAsia" w:eastAsiaTheme="minorEastAsia" w:hAnsiTheme="minorEastAsia" w:hint="eastAsia"/>
              </w:rPr>
              <w:t>70</w:t>
            </w:r>
          </w:p>
        </w:tc>
        <w:tc>
          <w:tcPr>
            <w:tcW w:w="2574" w:type="dxa"/>
          </w:tcPr>
          <w:p w14:paraId="6004C524" w14:textId="77777777" w:rsidR="008D4606" w:rsidRDefault="008D4606" w:rsidP="00D00E0C">
            <w:pPr>
              <w:spacing w:line="360" w:lineRule="auto"/>
              <w:jc w:val="center"/>
              <w:rPr>
                <w:rFonts w:asciiTheme="minorEastAsia" w:eastAsiaTheme="minorEastAsia" w:hAnsiTheme="minorEastAsia"/>
              </w:rPr>
            </w:pPr>
            <w:r>
              <w:rPr>
                <w:rFonts w:asciiTheme="minorEastAsia" w:eastAsiaTheme="minorEastAsia" w:hAnsiTheme="minorEastAsia" w:hint="eastAsia"/>
              </w:rPr>
              <w:t>82</w:t>
            </w:r>
          </w:p>
        </w:tc>
      </w:tr>
      <w:tr w:rsidR="008D4606" w14:paraId="2CBFBB35" w14:textId="77777777" w:rsidTr="00D00E0C">
        <w:trPr>
          <w:trHeight w:val="334"/>
        </w:trPr>
        <w:tc>
          <w:tcPr>
            <w:tcW w:w="1242" w:type="dxa"/>
          </w:tcPr>
          <w:p w14:paraId="0A9E9743" w14:textId="77777777" w:rsidR="008D4606" w:rsidRDefault="008D4606" w:rsidP="00D00E0C">
            <w:pPr>
              <w:spacing w:line="360" w:lineRule="auto"/>
              <w:jc w:val="center"/>
              <w:rPr>
                <w:rFonts w:asciiTheme="minorEastAsia" w:eastAsiaTheme="minorEastAsia" w:hAnsiTheme="minorEastAsia"/>
              </w:rPr>
            </w:pPr>
            <w:r>
              <w:rPr>
                <w:rFonts w:asciiTheme="minorEastAsia" w:eastAsiaTheme="minorEastAsia" w:hAnsiTheme="minorEastAsia" w:hint="eastAsia"/>
              </w:rPr>
              <w:t>丁</w:t>
            </w:r>
          </w:p>
        </w:tc>
        <w:tc>
          <w:tcPr>
            <w:tcW w:w="2694" w:type="dxa"/>
          </w:tcPr>
          <w:p w14:paraId="011D9958" w14:textId="77777777" w:rsidR="008D4606" w:rsidRDefault="008D4606" w:rsidP="00D00E0C">
            <w:pPr>
              <w:spacing w:line="360" w:lineRule="auto"/>
              <w:jc w:val="center"/>
              <w:rPr>
                <w:rFonts w:asciiTheme="minorEastAsia" w:eastAsiaTheme="minorEastAsia" w:hAnsiTheme="minorEastAsia"/>
              </w:rPr>
            </w:pPr>
            <w:r>
              <w:rPr>
                <w:rFonts w:asciiTheme="minorEastAsia" w:eastAsiaTheme="minorEastAsia" w:hAnsiTheme="minorEastAsia" w:hint="eastAsia"/>
              </w:rPr>
              <w:t>90</w:t>
            </w:r>
          </w:p>
        </w:tc>
        <w:tc>
          <w:tcPr>
            <w:tcW w:w="2574" w:type="dxa"/>
          </w:tcPr>
          <w:p w14:paraId="67907AB1" w14:textId="77777777" w:rsidR="008D4606" w:rsidRDefault="008D4606" w:rsidP="00D00E0C">
            <w:pPr>
              <w:spacing w:line="360" w:lineRule="auto"/>
              <w:jc w:val="center"/>
              <w:rPr>
                <w:rFonts w:asciiTheme="minorEastAsia" w:eastAsiaTheme="minorEastAsia" w:hAnsiTheme="minorEastAsia"/>
              </w:rPr>
            </w:pPr>
            <w:r>
              <w:rPr>
                <w:rFonts w:asciiTheme="minorEastAsia" w:eastAsiaTheme="minorEastAsia" w:hAnsiTheme="minorEastAsia" w:hint="eastAsia"/>
              </w:rPr>
              <w:t>95</w:t>
            </w:r>
          </w:p>
        </w:tc>
      </w:tr>
    </w:tbl>
    <w:p w14:paraId="527DBC91" w14:textId="77777777" w:rsidR="008D4606" w:rsidRPr="00D00E0C" w:rsidRDefault="00F23DC0" w:rsidP="00D00E0C">
      <w:pPr>
        <w:pStyle w:val="af3"/>
        <w:numPr>
          <w:ilvl w:val="0"/>
          <w:numId w:val="1"/>
        </w:numPr>
        <w:spacing w:line="360" w:lineRule="auto"/>
        <w:ind w:firstLineChars="0"/>
        <w:rPr>
          <w:rFonts w:asciiTheme="minorEastAsia" w:eastAsiaTheme="minorEastAsia" w:hAnsiTheme="minorEastAsia"/>
        </w:rPr>
      </w:pPr>
      <w:r w:rsidRPr="00D00E0C">
        <w:rPr>
          <w:rFonts w:asciiTheme="minorEastAsia" w:eastAsiaTheme="minorEastAsia" w:hAnsiTheme="minorEastAsia" w:hint="eastAsia"/>
        </w:rPr>
        <w:t>说明两变量之间的相关方向。</w:t>
      </w:r>
    </w:p>
    <w:p w14:paraId="3CB7D820" w14:textId="77777777" w:rsidR="00F23DC0" w:rsidRPr="00D00E0C" w:rsidRDefault="00F23DC0" w:rsidP="00D00E0C">
      <w:pPr>
        <w:pStyle w:val="af3"/>
        <w:numPr>
          <w:ilvl w:val="0"/>
          <w:numId w:val="1"/>
        </w:numPr>
        <w:spacing w:line="360" w:lineRule="auto"/>
        <w:ind w:firstLineChars="0"/>
        <w:rPr>
          <w:rFonts w:asciiTheme="minorEastAsia" w:eastAsiaTheme="minorEastAsia" w:hAnsiTheme="minorEastAsia"/>
        </w:rPr>
      </w:pPr>
      <w:r>
        <w:rPr>
          <w:rFonts w:asciiTheme="minorEastAsia" w:eastAsiaTheme="minorEastAsia" w:hAnsiTheme="minorEastAsia" w:hint="eastAsia"/>
        </w:rPr>
        <w:t>建立平时作业成绩</w:t>
      </w:r>
      <w:r w:rsidRPr="00D00E0C">
        <w:rPr>
          <w:rFonts w:asciiTheme="minorEastAsia" w:eastAsiaTheme="minorEastAsia" w:hAnsiTheme="minorEastAsia"/>
          <w:i/>
        </w:rPr>
        <w:t>x</w:t>
      </w:r>
      <w:r>
        <w:rPr>
          <w:rFonts w:asciiTheme="minorEastAsia" w:eastAsiaTheme="minorEastAsia" w:hAnsiTheme="minorEastAsia" w:hint="eastAsia"/>
          <w:vertAlign w:val="subscript"/>
        </w:rPr>
        <w:t>i</w:t>
      </w:r>
      <w:r>
        <w:rPr>
          <w:rFonts w:asciiTheme="minorEastAsia" w:eastAsiaTheme="minorEastAsia" w:hAnsiTheme="minorEastAsia" w:hint="eastAsia"/>
        </w:rPr>
        <w:t>和期考考试成绩</w:t>
      </w:r>
      <w:proofErr w:type="spellStart"/>
      <w:r w:rsidRPr="00D00E0C">
        <w:rPr>
          <w:rFonts w:asciiTheme="minorEastAsia" w:eastAsiaTheme="minorEastAsia" w:hAnsiTheme="minorEastAsia"/>
          <w:i/>
        </w:rPr>
        <w:t>y</w:t>
      </w:r>
      <w:r>
        <w:rPr>
          <w:rFonts w:asciiTheme="minorEastAsia" w:eastAsiaTheme="minorEastAsia" w:hAnsiTheme="minorEastAsia" w:hint="eastAsia"/>
          <w:vertAlign w:val="subscript"/>
        </w:rPr>
        <w:t>i</w:t>
      </w:r>
      <w:proofErr w:type="spellEnd"/>
      <w:r>
        <w:rPr>
          <w:rFonts w:asciiTheme="minorEastAsia" w:eastAsiaTheme="minorEastAsia" w:hAnsiTheme="minorEastAsia" w:hint="eastAsia"/>
        </w:rPr>
        <w:t>的直线回归方程。</w:t>
      </w:r>
    </w:p>
    <w:p w14:paraId="73EB081B" w14:textId="77777777" w:rsidR="00691533" w:rsidRPr="00F23DC0" w:rsidRDefault="00691533" w:rsidP="00E815DF">
      <w:pPr>
        <w:spacing w:line="360" w:lineRule="auto"/>
        <w:jc w:val="center"/>
        <w:rPr>
          <w:sz w:val="32"/>
          <w:szCs w:val="32"/>
        </w:rPr>
      </w:pPr>
    </w:p>
    <w:sectPr w:rsidR="00691533" w:rsidRPr="00F23DC0" w:rsidSect="000141B5">
      <w:pgSz w:w="11906" w:h="16838"/>
      <w:pgMar w:top="1440" w:right="1800" w:bottom="1440" w:left="1843"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1E3AAC" w14:textId="77777777" w:rsidR="000F1B7C" w:rsidRDefault="000F1B7C" w:rsidP="00AE223D">
      <w:r>
        <w:separator/>
      </w:r>
    </w:p>
  </w:endnote>
  <w:endnote w:type="continuationSeparator" w:id="0">
    <w:p w14:paraId="235E2F22" w14:textId="77777777" w:rsidR="000F1B7C" w:rsidRDefault="000F1B7C" w:rsidP="00AE2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0E61B5" w14:textId="77777777" w:rsidR="000F1B7C" w:rsidRDefault="000F1B7C" w:rsidP="00AE223D">
      <w:r>
        <w:separator/>
      </w:r>
    </w:p>
  </w:footnote>
  <w:footnote w:type="continuationSeparator" w:id="0">
    <w:p w14:paraId="69E000EB" w14:textId="77777777" w:rsidR="000F1B7C" w:rsidRDefault="000F1B7C" w:rsidP="00AE22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67A2B48"/>
    <w:multiLevelType w:val="hybridMultilevel"/>
    <w:tmpl w:val="C0AE563C"/>
    <w:lvl w:ilvl="0" w:tplc="6812D2D4">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attachedTemplate r:id="rId1"/>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23F17"/>
    <w:rsid w:val="0000780D"/>
    <w:rsid w:val="00013F3A"/>
    <w:rsid w:val="000141B5"/>
    <w:rsid w:val="00021383"/>
    <w:rsid w:val="0002355B"/>
    <w:rsid w:val="0004286D"/>
    <w:rsid w:val="0004683F"/>
    <w:rsid w:val="0007113E"/>
    <w:rsid w:val="000806D0"/>
    <w:rsid w:val="000A02D5"/>
    <w:rsid w:val="000A3B27"/>
    <w:rsid w:val="000A59CC"/>
    <w:rsid w:val="000E2E3D"/>
    <w:rsid w:val="000E3540"/>
    <w:rsid w:val="000E6367"/>
    <w:rsid w:val="000F1B7C"/>
    <w:rsid w:val="000F2D1C"/>
    <w:rsid w:val="000F31AF"/>
    <w:rsid w:val="00141DE7"/>
    <w:rsid w:val="00142A15"/>
    <w:rsid w:val="001458D5"/>
    <w:rsid w:val="001639AC"/>
    <w:rsid w:val="0018294E"/>
    <w:rsid w:val="001A621E"/>
    <w:rsid w:val="001C2230"/>
    <w:rsid w:val="001C25B9"/>
    <w:rsid w:val="001D1506"/>
    <w:rsid w:val="001D5FE7"/>
    <w:rsid w:val="001E3E46"/>
    <w:rsid w:val="00202D4F"/>
    <w:rsid w:val="00214231"/>
    <w:rsid w:val="00224AE8"/>
    <w:rsid w:val="00230678"/>
    <w:rsid w:val="00232EAC"/>
    <w:rsid w:val="00235B7C"/>
    <w:rsid w:val="00251268"/>
    <w:rsid w:val="002700B9"/>
    <w:rsid w:val="00286A34"/>
    <w:rsid w:val="002B67E5"/>
    <w:rsid w:val="00314105"/>
    <w:rsid w:val="00325380"/>
    <w:rsid w:val="00340245"/>
    <w:rsid w:val="00344CBD"/>
    <w:rsid w:val="00350D0B"/>
    <w:rsid w:val="00351939"/>
    <w:rsid w:val="0035704C"/>
    <w:rsid w:val="003677A3"/>
    <w:rsid w:val="00375954"/>
    <w:rsid w:val="00377237"/>
    <w:rsid w:val="003A554C"/>
    <w:rsid w:val="003D00F3"/>
    <w:rsid w:val="003D70CE"/>
    <w:rsid w:val="003E2EC7"/>
    <w:rsid w:val="003F102D"/>
    <w:rsid w:val="003F6EF2"/>
    <w:rsid w:val="004208EF"/>
    <w:rsid w:val="00421E8D"/>
    <w:rsid w:val="00424DC2"/>
    <w:rsid w:val="00436124"/>
    <w:rsid w:val="00437A90"/>
    <w:rsid w:val="00450AB5"/>
    <w:rsid w:val="00450E11"/>
    <w:rsid w:val="00465BB2"/>
    <w:rsid w:val="004C598E"/>
    <w:rsid w:val="004D00EB"/>
    <w:rsid w:val="004D371E"/>
    <w:rsid w:val="004E010E"/>
    <w:rsid w:val="004F3F18"/>
    <w:rsid w:val="00515A7C"/>
    <w:rsid w:val="00517ADB"/>
    <w:rsid w:val="00523F17"/>
    <w:rsid w:val="00535704"/>
    <w:rsid w:val="00537B84"/>
    <w:rsid w:val="00546C62"/>
    <w:rsid w:val="005618E1"/>
    <w:rsid w:val="00584FDC"/>
    <w:rsid w:val="0059160D"/>
    <w:rsid w:val="005A0D9E"/>
    <w:rsid w:val="005A3270"/>
    <w:rsid w:val="005C18D2"/>
    <w:rsid w:val="005C291C"/>
    <w:rsid w:val="005D7789"/>
    <w:rsid w:val="005F0539"/>
    <w:rsid w:val="00612FE6"/>
    <w:rsid w:val="00613C53"/>
    <w:rsid w:val="00623483"/>
    <w:rsid w:val="00656185"/>
    <w:rsid w:val="00662A2F"/>
    <w:rsid w:val="0068679A"/>
    <w:rsid w:val="00687B7A"/>
    <w:rsid w:val="00691533"/>
    <w:rsid w:val="006C0418"/>
    <w:rsid w:val="006D74F7"/>
    <w:rsid w:val="006E113E"/>
    <w:rsid w:val="006F57D2"/>
    <w:rsid w:val="007103B2"/>
    <w:rsid w:val="007454DC"/>
    <w:rsid w:val="00766986"/>
    <w:rsid w:val="00780FDD"/>
    <w:rsid w:val="007812E4"/>
    <w:rsid w:val="00785CE0"/>
    <w:rsid w:val="007B2C27"/>
    <w:rsid w:val="007D503E"/>
    <w:rsid w:val="007D5DFC"/>
    <w:rsid w:val="007E3385"/>
    <w:rsid w:val="00811881"/>
    <w:rsid w:val="0081402E"/>
    <w:rsid w:val="0085494A"/>
    <w:rsid w:val="00877B60"/>
    <w:rsid w:val="00897FCE"/>
    <w:rsid w:val="008D4606"/>
    <w:rsid w:val="008F4F9B"/>
    <w:rsid w:val="00900361"/>
    <w:rsid w:val="00906967"/>
    <w:rsid w:val="00912D9F"/>
    <w:rsid w:val="00936F08"/>
    <w:rsid w:val="0094771D"/>
    <w:rsid w:val="00951AD0"/>
    <w:rsid w:val="00962ECE"/>
    <w:rsid w:val="00996A60"/>
    <w:rsid w:val="00997EA0"/>
    <w:rsid w:val="009C22AC"/>
    <w:rsid w:val="009C23A5"/>
    <w:rsid w:val="009C3882"/>
    <w:rsid w:val="009C64E0"/>
    <w:rsid w:val="009D65D8"/>
    <w:rsid w:val="009E7273"/>
    <w:rsid w:val="00A0268E"/>
    <w:rsid w:val="00A3711A"/>
    <w:rsid w:val="00A371BC"/>
    <w:rsid w:val="00A472D1"/>
    <w:rsid w:val="00AA5015"/>
    <w:rsid w:val="00AA5B71"/>
    <w:rsid w:val="00AB1E89"/>
    <w:rsid w:val="00AB51D5"/>
    <w:rsid w:val="00AD4F7F"/>
    <w:rsid w:val="00AE154F"/>
    <w:rsid w:val="00AE223D"/>
    <w:rsid w:val="00AE7772"/>
    <w:rsid w:val="00AF38A2"/>
    <w:rsid w:val="00B324AA"/>
    <w:rsid w:val="00B4217D"/>
    <w:rsid w:val="00B50524"/>
    <w:rsid w:val="00BA1D96"/>
    <w:rsid w:val="00BA31E3"/>
    <w:rsid w:val="00BB4FB9"/>
    <w:rsid w:val="00BB5B30"/>
    <w:rsid w:val="00BF7E11"/>
    <w:rsid w:val="00C11142"/>
    <w:rsid w:val="00C243EF"/>
    <w:rsid w:val="00C25842"/>
    <w:rsid w:val="00C46D8C"/>
    <w:rsid w:val="00C61107"/>
    <w:rsid w:val="00C967EE"/>
    <w:rsid w:val="00CD1404"/>
    <w:rsid w:val="00D00E0C"/>
    <w:rsid w:val="00D70D68"/>
    <w:rsid w:val="00D70FD3"/>
    <w:rsid w:val="00D86575"/>
    <w:rsid w:val="00D87E05"/>
    <w:rsid w:val="00D90D6F"/>
    <w:rsid w:val="00DA0F78"/>
    <w:rsid w:val="00DB3498"/>
    <w:rsid w:val="00DF3368"/>
    <w:rsid w:val="00E008B4"/>
    <w:rsid w:val="00E11FAC"/>
    <w:rsid w:val="00E16F7A"/>
    <w:rsid w:val="00E44965"/>
    <w:rsid w:val="00E54DB4"/>
    <w:rsid w:val="00E6158D"/>
    <w:rsid w:val="00E7205A"/>
    <w:rsid w:val="00E815DF"/>
    <w:rsid w:val="00EB551C"/>
    <w:rsid w:val="00EB6CCE"/>
    <w:rsid w:val="00EB72A9"/>
    <w:rsid w:val="00EC1553"/>
    <w:rsid w:val="00EE2E74"/>
    <w:rsid w:val="00EF711C"/>
    <w:rsid w:val="00F00189"/>
    <w:rsid w:val="00F043EF"/>
    <w:rsid w:val="00F154EA"/>
    <w:rsid w:val="00F23DC0"/>
    <w:rsid w:val="00F33019"/>
    <w:rsid w:val="00F4013B"/>
    <w:rsid w:val="00F632CD"/>
    <w:rsid w:val="00F75453"/>
    <w:rsid w:val="00F94CA7"/>
    <w:rsid w:val="00FB0FD8"/>
    <w:rsid w:val="00FB1D5E"/>
    <w:rsid w:val="00FD0D8D"/>
    <w:rsid w:val="00FE3A67"/>
    <w:rsid w:val="00FF2F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5CF8CA"/>
  <w15:docId w15:val="{F283D228-8E22-4DAA-AF8A-4A0D89670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138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691533"/>
    <w:pPr>
      <w:adjustRightInd w:val="0"/>
      <w:spacing w:line="390" w:lineRule="exact"/>
      <w:ind w:firstLineChars="200" w:firstLine="560"/>
      <w:textAlignment w:val="baseline"/>
    </w:pPr>
    <w:rPr>
      <w:rFonts w:ascii="黑体" w:eastAsia="楷体_GB2312"/>
      <w:kern w:val="0"/>
      <w:sz w:val="28"/>
      <w:szCs w:val="20"/>
    </w:rPr>
  </w:style>
  <w:style w:type="character" w:customStyle="1" w:styleId="a4">
    <w:name w:val="正文文本缩进 字符"/>
    <w:basedOn w:val="a0"/>
    <w:link w:val="a3"/>
    <w:rsid w:val="00691533"/>
    <w:rPr>
      <w:rFonts w:ascii="黑体" w:eastAsia="楷体_GB2312" w:hAnsi="Times New Roman" w:cs="Times New Roman"/>
      <w:kern w:val="0"/>
      <w:sz w:val="28"/>
      <w:szCs w:val="20"/>
    </w:rPr>
  </w:style>
  <w:style w:type="paragraph" w:styleId="2">
    <w:name w:val="Body Text Indent 2"/>
    <w:basedOn w:val="a"/>
    <w:link w:val="20"/>
    <w:rsid w:val="00691533"/>
    <w:pPr>
      <w:ind w:left="1080" w:hanging="660"/>
    </w:pPr>
    <w:rPr>
      <w:rFonts w:eastAsia="楷体_GB2312"/>
      <w:b/>
      <w:szCs w:val="20"/>
    </w:rPr>
  </w:style>
  <w:style w:type="character" w:customStyle="1" w:styleId="20">
    <w:name w:val="正文文本缩进 2 字符"/>
    <w:basedOn w:val="a0"/>
    <w:link w:val="2"/>
    <w:rsid w:val="00691533"/>
    <w:rPr>
      <w:rFonts w:ascii="Times New Roman" w:eastAsia="楷体_GB2312" w:hAnsi="Times New Roman" w:cs="Times New Roman"/>
      <w:b/>
      <w:szCs w:val="20"/>
    </w:rPr>
  </w:style>
  <w:style w:type="paragraph" w:styleId="3">
    <w:name w:val="Body Text Indent 3"/>
    <w:basedOn w:val="a"/>
    <w:link w:val="30"/>
    <w:rsid w:val="00691533"/>
    <w:pPr>
      <w:ind w:left="900" w:hanging="690"/>
    </w:pPr>
    <w:rPr>
      <w:rFonts w:eastAsia="楷体_GB2312"/>
      <w:b/>
      <w:szCs w:val="20"/>
    </w:rPr>
  </w:style>
  <w:style w:type="character" w:customStyle="1" w:styleId="30">
    <w:name w:val="正文文本缩进 3 字符"/>
    <w:basedOn w:val="a0"/>
    <w:link w:val="3"/>
    <w:rsid w:val="00691533"/>
    <w:rPr>
      <w:rFonts w:ascii="Times New Roman" w:eastAsia="楷体_GB2312" w:hAnsi="Times New Roman" w:cs="Times New Roman"/>
      <w:b/>
      <w:szCs w:val="20"/>
    </w:rPr>
  </w:style>
  <w:style w:type="paragraph" w:styleId="a5">
    <w:name w:val="Plain Text"/>
    <w:basedOn w:val="a"/>
    <w:link w:val="a6"/>
    <w:rsid w:val="00691533"/>
    <w:rPr>
      <w:rFonts w:ascii="宋体" w:hAnsi="Courier New"/>
      <w:szCs w:val="20"/>
    </w:rPr>
  </w:style>
  <w:style w:type="character" w:customStyle="1" w:styleId="a6">
    <w:name w:val="纯文本 字符"/>
    <w:basedOn w:val="a0"/>
    <w:link w:val="a5"/>
    <w:rsid w:val="00691533"/>
    <w:rPr>
      <w:rFonts w:ascii="宋体" w:eastAsia="宋体" w:hAnsi="Courier New" w:cs="Times New Roman"/>
      <w:szCs w:val="20"/>
    </w:rPr>
  </w:style>
  <w:style w:type="character" w:styleId="a7">
    <w:name w:val="annotation reference"/>
    <w:basedOn w:val="a0"/>
    <w:uiPriority w:val="99"/>
    <w:semiHidden/>
    <w:unhideWhenUsed/>
    <w:rsid w:val="0018294E"/>
    <w:rPr>
      <w:sz w:val="21"/>
      <w:szCs w:val="21"/>
    </w:rPr>
  </w:style>
  <w:style w:type="paragraph" w:styleId="a8">
    <w:name w:val="annotation text"/>
    <w:basedOn w:val="a"/>
    <w:link w:val="a9"/>
    <w:uiPriority w:val="99"/>
    <w:semiHidden/>
    <w:unhideWhenUsed/>
    <w:rsid w:val="0018294E"/>
    <w:pPr>
      <w:jc w:val="left"/>
    </w:pPr>
  </w:style>
  <w:style w:type="character" w:customStyle="1" w:styleId="a9">
    <w:name w:val="批注文字 字符"/>
    <w:basedOn w:val="a0"/>
    <w:link w:val="a8"/>
    <w:uiPriority w:val="99"/>
    <w:semiHidden/>
    <w:rsid w:val="0018294E"/>
    <w:rPr>
      <w:rFonts w:ascii="Times New Roman" w:eastAsia="宋体" w:hAnsi="Times New Roman" w:cs="Times New Roman"/>
      <w:szCs w:val="24"/>
    </w:rPr>
  </w:style>
  <w:style w:type="paragraph" w:styleId="aa">
    <w:name w:val="annotation subject"/>
    <w:basedOn w:val="a8"/>
    <w:next w:val="a8"/>
    <w:link w:val="ab"/>
    <w:uiPriority w:val="99"/>
    <w:semiHidden/>
    <w:unhideWhenUsed/>
    <w:rsid w:val="0018294E"/>
    <w:rPr>
      <w:b/>
      <w:bCs/>
    </w:rPr>
  </w:style>
  <w:style w:type="character" w:customStyle="1" w:styleId="ab">
    <w:name w:val="批注主题 字符"/>
    <w:basedOn w:val="a9"/>
    <w:link w:val="aa"/>
    <w:uiPriority w:val="99"/>
    <w:semiHidden/>
    <w:rsid w:val="0018294E"/>
    <w:rPr>
      <w:rFonts w:ascii="Times New Roman" w:eastAsia="宋体" w:hAnsi="Times New Roman" w:cs="Times New Roman"/>
      <w:b/>
      <w:bCs/>
      <w:szCs w:val="24"/>
    </w:rPr>
  </w:style>
  <w:style w:type="paragraph" w:styleId="ac">
    <w:name w:val="Balloon Text"/>
    <w:basedOn w:val="a"/>
    <w:link w:val="ad"/>
    <w:uiPriority w:val="99"/>
    <w:semiHidden/>
    <w:unhideWhenUsed/>
    <w:rsid w:val="0018294E"/>
    <w:rPr>
      <w:sz w:val="18"/>
      <w:szCs w:val="18"/>
    </w:rPr>
  </w:style>
  <w:style w:type="character" w:customStyle="1" w:styleId="ad">
    <w:name w:val="批注框文本 字符"/>
    <w:basedOn w:val="a0"/>
    <w:link w:val="ac"/>
    <w:uiPriority w:val="99"/>
    <w:semiHidden/>
    <w:rsid w:val="0018294E"/>
    <w:rPr>
      <w:rFonts w:ascii="Times New Roman" w:eastAsia="宋体" w:hAnsi="Times New Roman" w:cs="Times New Roman"/>
      <w:sz w:val="18"/>
      <w:szCs w:val="18"/>
    </w:rPr>
  </w:style>
  <w:style w:type="paragraph" w:styleId="ae">
    <w:name w:val="header"/>
    <w:basedOn w:val="a"/>
    <w:link w:val="af"/>
    <w:uiPriority w:val="99"/>
    <w:unhideWhenUsed/>
    <w:rsid w:val="00AE223D"/>
    <w:pPr>
      <w:pBdr>
        <w:bottom w:val="single" w:sz="6" w:space="1" w:color="auto"/>
      </w:pBdr>
      <w:tabs>
        <w:tab w:val="center" w:pos="4153"/>
        <w:tab w:val="right" w:pos="8306"/>
      </w:tabs>
      <w:snapToGrid w:val="0"/>
      <w:jc w:val="center"/>
    </w:pPr>
    <w:rPr>
      <w:sz w:val="18"/>
      <w:szCs w:val="18"/>
    </w:rPr>
  </w:style>
  <w:style w:type="character" w:customStyle="1" w:styleId="af">
    <w:name w:val="页眉 字符"/>
    <w:basedOn w:val="a0"/>
    <w:link w:val="ae"/>
    <w:uiPriority w:val="99"/>
    <w:rsid w:val="00AE223D"/>
    <w:rPr>
      <w:rFonts w:ascii="Times New Roman" w:eastAsia="宋体" w:hAnsi="Times New Roman" w:cs="Times New Roman"/>
      <w:sz w:val="18"/>
      <w:szCs w:val="18"/>
    </w:rPr>
  </w:style>
  <w:style w:type="paragraph" w:styleId="af0">
    <w:name w:val="footer"/>
    <w:basedOn w:val="a"/>
    <w:link w:val="af1"/>
    <w:uiPriority w:val="99"/>
    <w:unhideWhenUsed/>
    <w:rsid w:val="00AE223D"/>
    <w:pPr>
      <w:tabs>
        <w:tab w:val="center" w:pos="4153"/>
        <w:tab w:val="right" w:pos="8306"/>
      </w:tabs>
      <w:snapToGrid w:val="0"/>
      <w:jc w:val="left"/>
    </w:pPr>
    <w:rPr>
      <w:sz w:val="18"/>
      <w:szCs w:val="18"/>
    </w:rPr>
  </w:style>
  <w:style w:type="character" w:customStyle="1" w:styleId="af1">
    <w:name w:val="页脚 字符"/>
    <w:basedOn w:val="a0"/>
    <w:link w:val="af0"/>
    <w:uiPriority w:val="99"/>
    <w:rsid w:val="00AE223D"/>
    <w:rPr>
      <w:rFonts w:ascii="Times New Roman" w:eastAsia="宋体" w:hAnsi="Times New Roman" w:cs="Times New Roman"/>
      <w:sz w:val="18"/>
      <w:szCs w:val="18"/>
    </w:rPr>
  </w:style>
  <w:style w:type="table" w:styleId="af2">
    <w:name w:val="Table Grid"/>
    <w:basedOn w:val="a1"/>
    <w:uiPriority w:val="59"/>
    <w:rsid w:val="005357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List Paragraph"/>
    <w:basedOn w:val="a"/>
    <w:uiPriority w:val="34"/>
    <w:qFormat/>
    <w:rsid w:val="00F23DC0"/>
    <w:pPr>
      <w:ind w:firstLineChars="200" w:firstLine="420"/>
    </w:pPr>
  </w:style>
  <w:style w:type="paragraph" w:styleId="af4">
    <w:name w:val="Revision"/>
    <w:hidden/>
    <w:uiPriority w:val="99"/>
    <w:semiHidden/>
    <w:rsid w:val="00A0268E"/>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23398;&#38498;\&#33258;&#32771;&#21629;&#39064;&#32534;&#20889;&#22823;&#32434;\&#22823;&#32434;&#32534;&#20889;&#21442;&#32771;\&#21271;&#20140;&#24066;&#39640;&#31561;&#25945;&#32946;&#33258;&#23398;&#32771;&#35797;&#35838;&#31243;&#32771;&#35797;&#22823;&#32434;&#27169;&#26495;1.0.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E9ACB-CCDC-4CD4-9461-28CBDEDA4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北京市高等教育自学考试课程考试大纲模板1.0</Template>
  <TotalTime>200</TotalTime>
  <Pages>11</Pages>
  <Words>795</Words>
  <Characters>4533</Characters>
  <Application>Microsoft Office Word</Application>
  <DocSecurity>0</DocSecurity>
  <Lines>37</Lines>
  <Paragraphs>10</Paragraphs>
  <ScaleCrop>false</ScaleCrop>
  <Company>CHINA</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qhtf</dc:creator>
  <cp:lastModifiedBy>Administrator</cp:lastModifiedBy>
  <cp:revision>29</cp:revision>
  <dcterms:created xsi:type="dcterms:W3CDTF">2020-12-11T02:25:00Z</dcterms:created>
  <dcterms:modified xsi:type="dcterms:W3CDTF">2021-01-04T06:11:00Z</dcterms:modified>
</cp:coreProperties>
</file>