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FF5" w:rsidRPr="00410405" w:rsidRDefault="00D51FF5" w:rsidP="00D51FF5">
      <w:pPr>
        <w:jc w:val="center"/>
        <w:rPr>
          <w:rFonts w:ascii="宋体" w:hAnsi="宋体"/>
          <w:b/>
          <w:sz w:val="36"/>
        </w:rPr>
      </w:pPr>
      <w:r w:rsidRPr="00410405">
        <w:rPr>
          <w:rFonts w:ascii="宋体" w:hAnsi="宋体" w:hint="eastAsia"/>
          <w:b/>
          <w:sz w:val="36"/>
        </w:rPr>
        <w:t>北京市高等教育自学考试课程考试大纲</w:t>
      </w:r>
    </w:p>
    <w:p w:rsidR="00D51FF5" w:rsidRDefault="00D51FF5" w:rsidP="00D51FF5"/>
    <w:p w:rsidR="00D51FF5" w:rsidRDefault="00D51FF5" w:rsidP="0083496F">
      <w:r>
        <w:rPr>
          <w:rFonts w:hint="eastAsia"/>
          <w:b/>
        </w:rPr>
        <w:t>课程名称：管理会计</w:t>
      </w:r>
      <w:r w:rsidR="0083496F">
        <w:rPr>
          <w:rFonts w:hint="eastAsia"/>
          <w:b/>
        </w:rPr>
        <w:t>实务</w:t>
      </w:r>
      <w:r w:rsidR="00990E4A">
        <w:rPr>
          <w:rFonts w:hint="eastAsia"/>
          <w:b/>
        </w:rPr>
        <w:t xml:space="preserve">            </w:t>
      </w:r>
      <w:r>
        <w:rPr>
          <w:rFonts w:hint="eastAsia"/>
          <w:b/>
        </w:rPr>
        <w:t>课程代码：</w:t>
      </w:r>
      <w:r w:rsidR="006A78D6">
        <w:rPr>
          <w:rFonts w:hint="eastAsia"/>
          <w:b/>
        </w:rPr>
        <w:t>00945</w:t>
      </w:r>
      <w:r w:rsidR="007E34C6">
        <w:rPr>
          <w:rFonts w:hint="eastAsia"/>
          <w:b/>
        </w:rPr>
        <w:t xml:space="preserve">              </w:t>
      </w:r>
      <w:r>
        <w:rPr>
          <w:rFonts w:hint="eastAsia"/>
          <w:b/>
        </w:rPr>
        <w:t>2018</w:t>
      </w:r>
      <w:r>
        <w:rPr>
          <w:rFonts w:hint="eastAsia"/>
          <w:b/>
        </w:rPr>
        <w:t>年</w:t>
      </w:r>
      <w:r w:rsidR="007E34C6">
        <w:rPr>
          <w:rFonts w:hint="eastAsia"/>
          <w:b/>
        </w:rPr>
        <w:t>6</w:t>
      </w:r>
      <w:r>
        <w:rPr>
          <w:rFonts w:hint="eastAsia"/>
          <w:b/>
        </w:rPr>
        <w:t>月版</w:t>
      </w:r>
    </w:p>
    <w:p w:rsidR="00D51FF5" w:rsidRDefault="00D51FF5" w:rsidP="00D51FF5">
      <w:pPr>
        <w:spacing w:line="60" w:lineRule="auto"/>
        <w:jc w:val="center"/>
        <w:rPr>
          <w:b/>
        </w:rPr>
      </w:pPr>
    </w:p>
    <w:p w:rsidR="00D51FF5" w:rsidRDefault="00D51FF5" w:rsidP="00D51FF5">
      <w:pPr>
        <w:spacing w:line="60" w:lineRule="auto"/>
        <w:jc w:val="center"/>
        <w:rPr>
          <w:b/>
          <w:sz w:val="28"/>
        </w:rPr>
      </w:pPr>
      <w:r>
        <w:rPr>
          <w:rFonts w:hint="eastAsia"/>
          <w:b/>
          <w:sz w:val="28"/>
        </w:rPr>
        <w:t>第一部分课程性质与设置目的</w:t>
      </w:r>
    </w:p>
    <w:p w:rsidR="00D51FF5" w:rsidRDefault="00D51FF5" w:rsidP="00D30748">
      <w:pPr>
        <w:spacing w:line="360" w:lineRule="auto"/>
        <w:rPr>
          <w:b/>
        </w:rPr>
      </w:pPr>
      <w:r>
        <w:rPr>
          <w:rFonts w:hint="eastAsia"/>
          <w:b/>
        </w:rPr>
        <w:t>一、课程性质与特点</w:t>
      </w:r>
    </w:p>
    <w:p w:rsidR="00C759B0" w:rsidRPr="00EE5940" w:rsidRDefault="00A83A6A" w:rsidP="00D30748">
      <w:pPr>
        <w:spacing w:line="360" w:lineRule="auto"/>
        <w:ind w:firstLine="420"/>
      </w:pPr>
      <w:r w:rsidRPr="00EE5940">
        <w:rPr>
          <w:rFonts w:hint="eastAsia"/>
        </w:rPr>
        <w:t>《管理会计</w:t>
      </w:r>
      <w:r w:rsidR="0083496F" w:rsidRPr="0083496F">
        <w:rPr>
          <w:rFonts w:hint="eastAsia"/>
        </w:rPr>
        <w:t>实务</w:t>
      </w:r>
      <w:r w:rsidRPr="00EE5940">
        <w:rPr>
          <w:rFonts w:hint="eastAsia"/>
        </w:rPr>
        <w:t>》</w:t>
      </w:r>
      <w:r w:rsidR="00D51FF5">
        <w:rPr>
          <w:rFonts w:hint="eastAsia"/>
        </w:rPr>
        <w:t>课程是</w:t>
      </w:r>
      <w:r w:rsidR="00BF4FF8">
        <w:rPr>
          <w:rFonts w:hint="eastAsia"/>
        </w:rPr>
        <w:t>北京</w:t>
      </w:r>
      <w:r w:rsidR="00D51FF5">
        <w:rPr>
          <w:rFonts w:hint="eastAsia"/>
        </w:rPr>
        <w:t>高等教育自学</w:t>
      </w:r>
      <w:r w:rsidR="006A78D6" w:rsidRPr="006A78D6">
        <w:rPr>
          <w:rFonts w:hint="eastAsia"/>
        </w:rPr>
        <w:t>考试财务管理（</w:t>
      </w:r>
      <w:r w:rsidR="00BF4FF8" w:rsidRPr="00BF4FF8">
        <w:rPr>
          <w:rFonts w:hint="eastAsia"/>
        </w:rPr>
        <w:t>专升本</w:t>
      </w:r>
      <w:r w:rsidR="006A78D6" w:rsidRPr="006A78D6">
        <w:rPr>
          <w:rFonts w:hint="eastAsia"/>
        </w:rPr>
        <w:t>）专业的一门专业核心课程</w:t>
      </w:r>
      <w:r w:rsidR="006A78D6">
        <w:rPr>
          <w:rFonts w:hint="eastAsia"/>
        </w:rPr>
        <w:t>，</w:t>
      </w:r>
      <w:r w:rsidR="006A78D6" w:rsidRPr="00EE5940">
        <w:rPr>
          <w:rFonts w:hint="eastAsia"/>
        </w:rPr>
        <w:t>是在完成公共基础课程学习后开设的必修专业课。</w:t>
      </w:r>
      <w:r w:rsidR="00EE5940" w:rsidRPr="00EE5940">
        <w:rPr>
          <w:rFonts w:hint="eastAsia"/>
        </w:rPr>
        <w:t>《管理会计</w:t>
      </w:r>
      <w:r w:rsidR="00BF4FF8" w:rsidRPr="0083496F">
        <w:rPr>
          <w:rFonts w:hint="eastAsia"/>
        </w:rPr>
        <w:t>实务</w:t>
      </w:r>
      <w:r w:rsidR="00EE5940" w:rsidRPr="00EE5940">
        <w:rPr>
          <w:rFonts w:hint="eastAsia"/>
        </w:rPr>
        <w:t>》是一门综合性</w:t>
      </w:r>
      <w:r w:rsidR="00EC35FA" w:rsidRPr="00A7769C">
        <w:rPr>
          <w:rFonts w:hint="eastAsia"/>
        </w:rPr>
        <w:t>交叉</w:t>
      </w:r>
      <w:r w:rsidR="00EE5940" w:rsidRPr="00EE5940">
        <w:rPr>
          <w:rFonts w:hint="eastAsia"/>
        </w:rPr>
        <w:t>学科，</w:t>
      </w:r>
      <w:r w:rsidR="00A7769C" w:rsidRPr="00A7769C">
        <w:rPr>
          <w:rFonts w:hint="eastAsia"/>
        </w:rPr>
        <w:t>将现代管理与会计融为一体，</w:t>
      </w:r>
      <w:r w:rsidR="00EE5940" w:rsidRPr="00EE5940">
        <w:rPr>
          <w:rFonts w:hint="eastAsia"/>
        </w:rPr>
        <w:t>具有较强的理论和实务操作性，侧重于企业的预测、决策、规划和控制，</w:t>
      </w:r>
      <w:r w:rsidR="00D51FF5" w:rsidRPr="00EE5940">
        <w:rPr>
          <w:rFonts w:hint="eastAsia"/>
        </w:rPr>
        <w:t>通过全面系统地学习管理会计的基本理论和方法，</w:t>
      </w:r>
      <w:r w:rsidR="00C759B0" w:rsidRPr="00EE5940">
        <w:rPr>
          <w:rFonts w:hint="eastAsia"/>
        </w:rPr>
        <w:t>使</w:t>
      </w:r>
      <w:r w:rsidR="003D3D76">
        <w:rPr>
          <w:rFonts w:hint="eastAsia"/>
        </w:rPr>
        <w:t>考生</w:t>
      </w:r>
      <w:r w:rsidR="00C759B0" w:rsidRPr="00EE5940">
        <w:rPr>
          <w:rFonts w:hint="eastAsia"/>
        </w:rPr>
        <w:t>了解现代管理会计的基本内容和基本理论</w:t>
      </w:r>
      <w:r w:rsidR="00EC0FE5">
        <w:rPr>
          <w:rFonts w:hint="eastAsia"/>
        </w:rPr>
        <w:t>。</w:t>
      </w:r>
    </w:p>
    <w:p w:rsidR="00EE5940" w:rsidRPr="00EE5940" w:rsidRDefault="00EE5940" w:rsidP="00D30748">
      <w:pPr>
        <w:spacing w:line="360" w:lineRule="auto"/>
        <w:ind w:firstLine="420"/>
      </w:pPr>
      <w:r w:rsidRPr="00EE5940">
        <w:rPr>
          <w:rFonts w:hint="eastAsia"/>
        </w:rPr>
        <w:t>本大纲根据</w:t>
      </w:r>
      <w:r w:rsidR="00BF4FF8">
        <w:rPr>
          <w:rFonts w:hint="eastAsia"/>
        </w:rPr>
        <w:t>北京</w:t>
      </w:r>
      <w:r w:rsidRPr="00EE5940">
        <w:rPr>
          <w:rFonts w:hint="eastAsia"/>
        </w:rPr>
        <w:t>高等教育自学考试</w:t>
      </w:r>
      <w:r w:rsidRPr="006A78D6">
        <w:rPr>
          <w:rFonts w:hint="eastAsia"/>
        </w:rPr>
        <w:t>财务管理（</w:t>
      </w:r>
      <w:r w:rsidR="00BF4FF8" w:rsidRPr="00BF4FF8">
        <w:rPr>
          <w:rFonts w:hint="eastAsia"/>
        </w:rPr>
        <w:t>专升本</w:t>
      </w:r>
      <w:r w:rsidRPr="006A78D6">
        <w:rPr>
          <w:rFonts w:hint="eastAsia"/>
        </w:rPr>
        <w:t>）专业</w:t>
      </w:r>
      <w:r w:rsidRPr="00EE5940">
        <w:rPr>
          <w:rFonts w:hint="eastAsia"/>
        </w:rPr>
        <w:t>培养目标编写。本大纲叙述的内容尽可能简明实用，便于自学。</w:t>
      </w:r>
    </w:p>
    <w:p w:rsidR="00D51FF5" w:rsidRDefault="00D51FF5" w:rsidP="00D30748">
      <w:pPr>
        <w:spacing w:line="360" w:lineRule="auto"/>
        <w:rPr>
          <w:b/>
        </w:rPr>
      </w:pPr>
      <w:r>
        <w:rPr>
          <w:rFonts w:hint="eastAsia"/>
          <w:b/>
        </w:rPr>
        <w:t>二、课程目标与基本要求</w:t>
      </w:r>
    </w:p>
    <w:p w:rsidR="008526D4" w:rsidRDefault="00D51FF5" w:rsidP="00D30748">
      <w:pPr>
        <w:spacing w:line="360" w:lineRule="auto"/>
        <w:ind w:firstLine="420"/>
      </w:pPr>
      <w:r>
        <w:rPr>
          <w:rFonts w:hint="eastAsia"/>
        </w:rPr>
        <w:t>设置本课程，</w:t>
      </w:r>
      <w:r w:rsidR="008526D4" w:rsidRPr="00A7769C">
        <w:rPr>
          <w:rFonts w:hint="eastAsia"/>
        </w:rPr>
        <w:t>目的在于掌握管理会计的基本理论、基本方法和基本技能，通过运用相关理论和方法充分发挥会计的管理职能，</w:t>
      </w:r>
      <w:r w:rsidR="00795C13">
        <w:rPr>
          <w:rFonts w:hint="eastAsia"/>
          <w:color w:val="000000"/>
          <w:szCs w:val="21"/>
        </w:rPr>
        <w:t>学会如何在社会主义市场经济条件下和现代企业制度环境中，进一步加工和运用企业内部财务信息，预测经济前景、参与经营决策、规划经营方针、控制经营过程和考评责任业绩的基本程序、操作技能和基本方法，</w:t>
      </w:r>
      <w:r w:rsidR="008526D4" w:rsidRPr="00A7769C">
        <w:rPr>
          <w:rFonts w:hint="eastAsia"/>
        </w:rPr>
        <w:t>从而</w:t>
      </w:r>
      <w:r w:rsidR="00320650" w:rsidRPr="00A7769C">
        <w:rPr>
          <w:rFonts w:hint="eastAsia"/>
        </w:rPr>
        <w:t>帮助企业改善经营管理</w:t>
      </w:r>
      <w:r w:rsidR="00EC35FA" w:rsidRPr="00A7769C">
        <w:rPr>
          <w:rFonts w:hint="eastAsia"/>
        </w:rPr>
        <w:t>，提高企业经济效益。</w:t>
      </w:r>
      <w:r w:rsidR="008526D4" w:rsidRPr="00A7769C">
        <w:rPr>
          <w:rFonts w:hint="eastAsia"/>
        </w:rPr>
        <w:t>要求</w:t>
      </w:r>
      <w:r w:rsidR="003D3D76">
        <w:rPr>
          <w:rFonts w:hint="eastAsia"/>
        </w:rPr>
        <w:t>考生</w:t>
      </w:r>
      <w:r w:rsidR="00EC35FA" w:rsidRPr="00A7769C">
        <w:rPr>
          <w:rFonts w:hint="eastAsia"/>
        </w:rPr>
        <w:t>通过课程学习</w:t>
      </w:r>
      <w:r w:rsidR="008526D4" w:rsidRPr="00A7769C">
        <w:rPr>
          <w:rFonts w:hint="eastAsia"/>
        </w:rPr>
        <w:t>理解掌握管理会计特有的成本、收益的概念及其作用，熟练掌握管理会计预测、决策、控制和评价的各种基本方法，并能运用它们解决现实经济生活中的相关问题。</w:t>
      </w:r>
    </w:p>
    <w:p w:rsidR="008226C1" w:rsidRPr="008226C1" w:rsidRDefault="00800133" w:rsidP="00D30748">
      <w:pPr>
        <w:spacing w:line="360" w:lineRule="auto"/>
        <w:ind w:firstLineChars="200" w:firstLine="420"/>
        <w:rPr>
          <w:color w:val="FF0000"/>
        </w:rPr>
      </w:pPr>
      <w:r w:rsidRPr="00800133">
        <w:rPr>
          <w:rFonts w:hint="eastAsia"/>
        </w:rPr>
        <w:t>本课程的考核章节是：</w:t>
      </w:r>
      <w:r w:rsidR="00EC35FA" w:rsidRPr="00A7769C">
        <w:rPr>
          <w:rFonts w:hint="eastAsia"/>
        </w:rPr>
        <w:t>第</w:t>
      </w:r>
      <w:r w:rsidRPr="00800133">
        <w:rPr>
          <w:rFonts w:hint="eastAsia"/>
        </w:rPr>
        <w:t>一</w:t>
      </w:r>
      <w:r w:rsidR="00B96D57">
        <w:rPr>
          <w:rFonts w:hint="eastAsia"/>
        </w:rPr>
        <w:t>章第一、三、四节，第二章，第</w:t>
      </w:r>
      <w:r w:rsidRPr="00800133">
        <w:rPr>
          <w:rFonts w:hint="eastAsia"/>
        </w:rPr>
        <w:t>三</w:t>
      </w:r>
      <w:r w:rsidR="00B96D57">
        <w:rPr>
          <w:rFonts w:hint="eastAsia"/>
        </w:rPr>
        <w:t>章第一、二节，</w:t>
      </w:r>
      <w:r w:rsidR="003D3D76" w:rsidRPr="00B04E49">
        <w:rPr>
          <w:rFonts w:hint="eastAsia"/>
        </w:rPr>
        <w:t>第四章</w:t>
      </w:r>
      <w:r w:rsidR="003D3D76">
        <w:rPr>
          <w:rFonts w:hint="eastAsia"/>
        </w:rPr>
        <w:t>，</w:t>
      </w:r>
      <w:r w:rsidR="00B96D57">
        <w:rPr>
          <w:rFonts w:hint="eastAsia"/>
        </w:rPr>
        <w:t>第五章第二、四、</w:t>
      </w:r>
      <w:r w:rsidR="00A80B8B">
        <w:rPr>
          <w:rFonts w:hint="eastAsia"/>
        </w:rPr>
        <w:t>五</w:t>
      </w:r>
      <w:r w:rsidR="0040582F">
        <w:rPr>
          <w:rFonts w:hint="eastAsia"/>
        </w:rPr>
        <w:t>节，第六章第一</w:t>
      </w:r>
      <w:r w:rsidR="008E684E">
        <w:rPr>
          <w:rFonts w:hint="eastAsia"/>
        </w:rPr>
        <w:t>、</w:t>
      </w:r>
      <w:r w:rsidR="0040582F">
        <w:rPr>
          <w:rFonts w:hint="eastAsia"/>
        </w:rPr>
        <w:t>二节，第七章第一</w:t>
      </w:r>
      <w:r w:rsidR="008E684E">
        <w:rPr>
          <w:rFonts w:hint="eastAsia"/>
        </w:rPr>
        <w:t>、</w:t>
      </w:r>
      <w:r w:rsidR="0040582F">
        <w:rPr>
          <w:rFonts w:hint="eastAsia"/>
        </w:rPr>
        <w:t>二</w:t>
      </w:r>
      <w:r w:rsidR="008E684E">
        <w:rPr>
          <w:rFonts w:hint="eastAsia"/>
        </w:rPr>
        <w:t>、</w:t>
      </w:r>
      <w:r w:rsidR="0040582F">
        <w:rPr>
          <w:rFonts w:hint="eastAsia"/>
        </w:rPr>
        <w:t>三节，第八章，</w:t>
      </w:r>
      <w:r w:rsidR="007E34C6">
        <w:rPr>
          <w:rFonts w:hint="eastAsia"/>
        </w:rPr>
        <w:t>第九章，</w:t>
      </w:r>
      <w:r w:rsidR="0040582F">
        <w:rPr>
          <w:rFonts w:hint="eastAsia"/>
        </w:rPr>
        <w:t>第十章第一、二、三节，第十一</w:t>
      </w:r>
      <w:r w:rsidR="008E684E">
        <w:rPr>
          <w:rFonts w:hint="eastAsia"/>
        </w:rPr>
        <w:t>章</w:t>
      </w:r>
      <w:r w:rsidR="0040582F">
        <w:rPr>
          <w:rFonts w:hint="eastAsia"/>
        </w:rPr>
        <w:t>第一</w:t>
      </w:r>
      <w:r w:rsidR="008E684E">
        <w:rPr>
          <w:rFonts w:hint="eastAsia"/>
        </w:rPr>
        <w:t>、</w:t>
      </w:r>
      <w:r w:rsidR="0040582F">
        <w:rPr>
          <w:rFonts w:hint="eastAsia"/>
        </w:rPr>
        <w:t>二</w:t>
      </w:r>
      <w:r w:rsidR="008E684E">
        <w:rPr>
          <w:rFonts w:hint="eastAsia"/>
        </w:rPr>
        <w:t>、</w:t>
      </w:r>
      <w:r w:rsidR="0040582F">
        <w:rPr>
          <w:rFonts w:hint="eastAsia"/>
        </w:rPr>
        <w:t>三</w:t>
      </w:r>
      <w:r w:rsidR="008E684E">
        <w:rPr>
          <w:rFonts w:hint="eastAsia"/>
        </w:rPr>
        <w:t>、</w:t>
      </w:r>
      <w:r w:rsidR="0040582F">
        <w:rPr>
          <w:rFonts w:hint="eastAsia"/>
        </w:rPr>
        <w:t>四节，</w:t>
      </w:r>
      <w:r w:rsidRPr="00800133">
        <w:rPr>
          <w:rFonts w:hint="eastAsia"/>
        </w:rPr>
        <w:t>其中重点章节是：</w:t>
      </w:r>
      <w:r w:rsidR="00EC35FA" w:rsidRPr="00A7769C">
        <w:rPr>
          <w:rFonts w:hint="eastAsia"/>
        </w:rPr>
        <w:t>第二、三、</w:t>
      </w:r>
      <w:r w:rsidR="007E34C6">
        <w:rPr>
          <w:rFonts w:hint="eastAsia"/>
        </w:rPr>
        <w:t>四、</w:t>
      </w:r>
      <w:r w:rsidR="00A80B8B">
        <w:rPr>
          <w:rFonts w:hint="eastAsia"/>
        </w:rPr>
        <w:t>五</w:t>
      </w:r>
      <w:r w:rsidR="007E34C6">
        <w:rPr>
          <w:rFonts w:hint="eastAsia"/>
        </w:rPr>
        <w:t>、八</w:t>
      </w:r>
      <w:r w:rsidR="00EC35FA" w:rsidRPr="00A7769C">
        <w:rPr>
          <w:rFonts w:hint="eastAsia"/>
        </w:rPr>
        <w:t>章。</w:t>
      </w:r>
      <w:r w:rsidR="008226C1">
        <w:rPr>
          <w:rFonts w:hint="eastAsia"/>
        </w:rPr>
        <w:t>不考核章节为</w:t>
      </w:r>
      <w:r w:rsidR="008E684E">
        <w:rPr>
          <w:rFonts w:hint="eastAsia"/>
        </w:rPr>
        <w:t>第一章第二节，第三章第三节，第五章第一、三节，第六章第三、四、五节，第七章第四</w:t>
      </w:r>
      <w:r w:rsidR="009B3F72">
        <w:rPr>
          <w:rFonts w:hint="eastAsia"/>
        </w:rPr>
        <w:t>、</w:t>
      </w:r>
      <w:r w:rsidR="008E684E">
        <w:rPr>
          <w:rFonts w:hint="eastAsia"/>
        </w:rPr>
        <w:t>五</w:t>
      </w:r>
      <w:r w:rsidR="009B3F72">
        <w:rPr>
          <w:rFonts w:hint="eastAsia"/>
        </w:rPr>
        <w:t>、</w:t>
      </w:r>
      <w:r w:rsidR="008E684E">
        <w:rPr>
          <w:rFonts w:hint="eastAsia"/>
        </w:rPr>
        <w:t>六节</w:t>
      </w:r>
      <w:r w:rsidR="009B3F72">
        <w:rPr>
          <w:rFonts w:hint="eastAsia"/>
        </w:rPr>
        <w:t>，第十章第四节，第十一章第五节</w:t>
      </w:r>
      <w:r w:rsidR="008226C1">
        <w:rPr>
          <w:rFonts w:hint="eastAsia"/>
        </w:rPr>
        <w:t>。</w:t>
      </w:r>
    </w:p>
    <w:p w:rsidR="00800133" w:rsidRPr="008226C1" w:rsidRDefault="008226C1" w:rsidP="00D30748">
      <w:pPr>
        <w:spacing w:line="360" w:lineRule="auto"/>
      </w:pPr>
      <w:r w:rsidRPr="00E44965">
        <w:rPr>
          <w:rFonts w:hint="eastAsia"/>
          <w:b/>
          <w:bCs/>
        </w:rPr>
        <w:t>三、与本专业其他课程的关系</w:t>
      </w:r>
    </w:p>
    <w:p w:rsidR="00D30748" w:rsidRDefault="008226C1" w:rsidP="003D3D76">
      <w:pPr>
        <w:spacing w:line="360" w:lineRule="auto"/>
        <w:ind w:firstLineChars="200" w:firstLine="420"/>
      </w:pPr>
      <w:r>
        <w:rPr>
          <w:rFonts w:hint="eastAsia"/>
        </w:rPr>
        <w:t>《管理会计</w:t>
      </w:r>
      <w:r w:rsidR="00BF4FF8" w:rsidRPr="0083496F">
        <w:rPr>
          <w:rFonts w:hint="eastAsia"/>
        </w:rPr>
        <w:t>实务</w:t>
      </w:r>
      <w:r>
        <w:rPr>
          <w:rFonts w:hint="eastAsia"/>
        </w:rPr>
        <w:t>》</w:t>
      </w:r>
      <w:r w:rsidR="00024383">
        <w:rPr>
          <w:rFonts w:hint="eastAsia"/>
        </w:rPr>
        <w:t>是</w:t>
      </w:r>
      <w:r w:rsidR="00D30748">
        <w:rPr>
          <w:rFonts w:hint="eastAsia"/>
        </w:rPr>
        <w:t>现代</w:t>
      </w:r>
      <w:r w:rsidR="00024383">
        <w:rPr>
          <w:rFonts w:hint="eastAsia"/>
        </w:rPr>
        <w:t>会计学领域的重要分支，</w:t>
      </w:r>
      <w:r w:rsidR="00D30748">
        <w:rPr>
          <w:rFonts w:hint="eastAsia"/>
        </w:rPr>
        <w:t>是会计学、财务管理等专业的必修课程，本课程与</w:t>
      </w:r>
      <w:r w:rsidR="00EB1063" w:rsidRPr="00EB1063">
        <w:rPr>
          <w:rFonts w:hint="eastAsia"/>
        </w:rPr>
        <w:t>《财务会计学》</w:t>
      </w:r>
      <w:r w:rsidR="00EB1063">
        <w:rPr>
          <w:rFonts w:hint="eastAsia"/>
        </w:rPr>
        <w:t>、</w:t>
      </w:r>
      <w:r w:rsidR="00D30748">
        <w:rPr>
          <w:rFonts w:hint="eastAsia"/>
        </w:rPr>
        <w:t>《财务管理》、《成本会计》、《会计电算化》、《税法》、《证券投资学》等</w:t>
      </w:r>
      <w:r w:rsidR="00D30748" w:rsidRPr="00962ECE">
        <w:rPr>
          <w:rFonts w:hint="eastAsia"/>
        </w:rPr>
        <w:t>课程之间有承前启后的相互联系作用，本课程的学习对全面掌握</w:t>
      </w:r>
      <w:r w:rsidR="00D30748">
        <w:rPr>
          <w:rFonts w:hint="eastAsia"/>
        </w:rPr>
        <w:t>财务管理</w:t>
      </w:r>
      <w:r w:rsidR="00D30748" w:rsidRPr="00962ECE">
        <w:rPr>
          <w:rFonts w:hint="eastAsia"/>
        </w:rPr>
        <w:t>专业各学</w:t>
      </w:r>
      <w:r w:rsidR="00D30748" w:rsidRPr="00962ECE">
        <w:rPr>
          <w:rFonts w:hint="eastAsia"/>
        </w:rPr>
        <w:lastRenderedPageBreak/>
        <w:t>科的知识起重要的桥梁作用。</w:t>
      </w:r>
    </w:p>
    <w:p w:rsidR="00D51FF5" w:rsidRPr="005E3AF9" w:rsidRDefault="00D51FF5" w:rsidP="00D30748">
      <w:pPr>
        <w:spacing w:line="360" w:lineRule="auto"/>
        <w:ind w:firstLineChars="150" w:firstLine="315"/>
      </w:pPr>
    </w:p>
    <w:p w:rsidR="00D51FF5" w:rsidRDefault="00D51FF5" w:rsidP="00D51FF5">
      <w:pPr>
        <w:ind w:left="473" w:hanging="473"/>
        <w:jc w:val="center"/>
        <w:rPr>
          <w:b/>
          <w:sz w:val="28"/>
        </w:rPr>
      </w:pPr>
      <w:r>
        <w:rPr>
          <w:rFonts w:hint="eastAsia"/>
          <w:b/>
          <w:sz w:val="28"/>
        </w:rPr>
        <w:t>第二部分考核内容与考核目标</w:t>
      </w:r>
    </w:p>
    <w:p w:rsidR="00D51FF5" w:rsidRDefault="00D51FF5" w:rsidP="00D51FF5">
      <w:pPr>
        <w:jc w:val="center"/>
        <w:rPr>
          <w:b/>
        </w:rPr>
      </w:pPr>
      <w:r>
        <w:rPr>
          <w:rFonts w:hint="eastAsia"/>
          <w:b/>
        </w:rPr>
        <w:t>第</w:t>
      </w:r>
      <w:r w:rsidR="00790480">
        <w:rPr>
          <w:rFonts w:hint="eastAsia"/>
          <w:b/>
        </w:rPr>
        <w:t>一</w:t>
      </w:r>
      <w:r>
        <w:rPr>
          <w:rFonts w:hint="eastAsia"/>
          <w:b/>
        </w:rPr>
        <w:t>章</w:t>
      </w:r>
      <w:r w:rsidR="00790480" w:rsidRPr="00790480">
        <w:rPr>
          <w:rFonts w:hint="eastAsia"/>
          <w:b/>
          <w:noProof/>
        </w:rPr>
        <w:t>管理会计概论</w:t>
      </w:r>
    </w:p>
    <w:p w:rsidR="00D51FF5" w:rsidRDefault="00D51FF5" w:rsidP="00147E3C">
      <w:pPr>
        <w:spacing w:line="360" w:lineRule="auto"/>
        <w:rPr>
          <w:b/>
          <w:bCs/>
        </w:rPr>
      </w:pPr>
      <w:r>
        <w:rPr>
          <w:rFonts w:hint="eastAsia"/>
          <w:b/>
          <w:bCs/>
        </w:rPr>
        <w:t>一、学习目的与要求</w:t>
      </w:r>
    </w:p>
    <w:p w:rsidR="00D51FF5" w:rsidRPr="00FD170B" w:rsidRDefault="00D51FF5" w:rsidP="00147E3C">
      <w:pPr>
        <w:spacing w:line="360" w:lineRule="auto"/>
        <w:ind w:firstLineChars="200" w:firstLine="420"/>
        <w:rPr>
          <w:color w:val="FF0000"/>
        </w:rPr>
      </w:pPr>
      <w:r>
        <w:rPr>
          <w:rFonts w:hint="eastAsia"/>
        </w:rPr>
        <w:t>通过本章学习，</w:t>
      </w:r>
      <w:r w:rsidR="00790480" w:rsidRPr="003D3D76">
        <w:rPr>
          <w:rFonts w:hint="eastAsia"/>
        </w:rPr>
        <w:t>理解管理会计的本质，</w:t>
      </w:r>
      <w:r w:rsidR="002932A1" w:rsidRPr="003D3D76">
        <w:rPr>
          <w:rFonts w:hint="eastAsia"/>
        </w:rPr>
        <w:t>了解</w:t>
      </w:r>
      <w:r w:rsidR="00790480" w:rsidRPr="003D3D76">
        <w:rPr>
          <w:rFonts w:hint="eastAsia"/>
        </w:rPr>
        <w:t>管理会计理论研究的基本</w:t>
      </w:r>
      <w:r w:rsidR="00170FF4" w:rsidRPr="003D3D76">
        <w:rPr>
          <w:rFonts w:hint="eastAsia"/>
        </w:rPr>
        <w:t>内容</w:t>
      </w:r>
      <w:r w:rsidR="00790480" w:rsidRPr="003D3D76">
        <w:rPr>
          <w:rFonts w:hint="eastAsia"/>
        </w:rPr>
        <w:t>，</w:t>
      </w:r>
      <w:r w:rsidR="00170FF4" w:rsidRPr="00EA50DF">
        <w:rPr>
          <w:rFonts w:hint="eastAsia"/>
        </w:rPr>
        <w:t>为深入掌握管理会计的基本理论</w:t>
      </w:r>
      <w:r w:rsidR="00EA50DF" w:rsidRPr="00EA50DF">
        <w:rPr>
          <w:rFonts w:hint="eastAsia"/>
        </w:rPr>
        <w:t>、基本</w:t>
      </w:r>
      <w:r w:rsidR="00170FF4" w:rsidRPr="00EA50DF">
        <w:rPr>
          <w:rFonts w:hint="eastAsia"/>
        </w:rPr>
        <w:t>结构和指导管理会计实务奠定基础</w:t>
      </w:r>
      <w:r w:rsidR="000E5AF6" w:rsidRPr="003D3D76">
        <w:rPr>
          <w:rFonts w:hint="eastAsia"/>
        </w:rPr>
        <w:t>；</w:t>
      </w:r>
      <w:r w:rsidR="00EA50DF">
        <w:rPr>
          <w:rFonts w:hint="eastAsia"/>
        </w:rPr>
        <w:t>掌握</w:t>
      </w:r>
      <w:r w:rsidR="00790480" w:rsidRPr="003D3D76">
        <w:rPr>
          <w:rFonts w:hint="eastAsia"/>
        </w:rPr>
        <w:t>管理会计与财务会计的区别与联系</w:t>
      </w:r>
      <w:r w:rsidR="00EA50DF">
        <w:rPr>
          <w:rFonts w:hint="eastAsia"/>
        </w:rPr>
        <w:t>。</w:t>
      </w:r>
    </w:p>
    <w:p w:rsidR="00D51FF5" w:rsidRDefault="00D51FF5" w:rsidP="00147E3C">
      <w:pPr>
        <w:spacing w:line="360" w:lineRule="auto"/>
        <w:rPr>
          <w:b/>
          <w:bCs/>
        </w:rPr>
      </w:pPr>
      <w:r>
        <w:rPr>
          <w:rFonts w:hint="eastAsia"/>
          <w:b/>
          <w:bCs/>
        </w:rPr>
        <w:t>二、考核知识点与考核目标</w:t>
      </w:r>
    </w:p>
    <w:p w:rsidR="00D51FF5" w:rsidRDefault="00D51FF5" w:rsidP="00191EE2">
      <w:pPr>
        <w:spacing w:line="360" w:lineRule="auto"/>
      </w:pPr>
      <w:r>
        <w:rPr>
          <w:rFonts w:hint="eastAsia"/>
        </w:rPr>
        <w:t>（一）</w:t>
      </w:r>
      <w:r w:rsidR="00361579" w:rsidRPr="00B35056">
        <w:rPr>
          <w:rFonts w:hint="eastAsia"/>
        </w:rPr>
        <w:t>管理会计</w:t>
      </w:r>
      <w:r w:rsidR="009D1348">
        <w:rPr>
          <w:rFonts w:hint="eastAsia"/>
        </w:rPr>
        <w:t>的定义</w:t>
      </w:r>
    </w:p>
    <w:p w:rsidR="009D1348" w:rsidRDefault="009D1348" w:rsidP="00314DF5">
      <w:pPr>
        <w:spacing w:line="360" w:lineRule="auto"/>
        <w:ind w:firstLineChars="300" w:firstLine="630"/>
      </w:pPr>
      <w:r w:rsidRPr="00E11FAC">
        <w:rPr>
          <w:rFonts w:hint="eastAsia"/>
          <w:bCs/>
        </w:rPr>
        <w:t>识记：</w:t>
      </w:r>
      <w:r>
        <w:rPr>
          <w:rFonts w:hint="eastAsia"/>
          <w:bCs/>
        </w:rPr>
        <w:t>管理会计的定义</w:t>
      </w:r>
    </w:p>
    <w:p w:rsidR="009D1348" w:rsidRDefault="009D1348" w:rsidP="00191EE2">
      <w:pPr>
        <w:spacing w:line="360" w:lineRule="auto"/>
        <w:rPr>
          <w:rFonts w:ascii="宋体" w:hAnsi="宋体"/>
          <w:szCs w:val="21"/>
        </w:rPr>
      </w:pPr>
      <w:r>
        <w:rPr>
          <w:rFonts w:ascii="宋体" w:hAnsi="宋体" w:hint="eastAsia"/>
          <w:szCs w:val="21"/>
        </w:rPr>
        <w:t>（二）管理会计的基本理论</w:t>
      </w:r>
    </w:p>
    <w:p w:rsidR="000E5AF6" w:rsidRDefault="009D1348" w:rsidP="00314DF5">
      <w:pPr>
        <w:spacing w:line="360" w:lineRule="auto"/>
        <w:ind w:firstLineChars="300" w:firstLine="630"/>
      </w:pPr>
      <w:r>
        <w:rPr>
          <w:rFonts w:hint="eastAsia"/>
        </w:rPr>
        <w:t>理解：</w:t>
      </w:r>
      <w:r w:rsidR="000E5AF6">
        <w:rPr>
          <w:rFonts w:ascii="宋体" w:hAnsi="宋体" w:hint="eastAsia"/>
          <w:szCs w:val="21"/>
        </w:rPr>
        <w:t>管理会计的对象</w:t>
      </w:r>
    </w:p>
    <w:p w:rsidR="009D1348" w:rsidRDefault="009D1348" w:rsidP="00314DF5">
      <w:pPr>
        <w:spacing w:line="360" w:lineRule="auto"/>
        <w:ind w:firstLineChars="600" w:firstLine="1260"/>
        <w:rPr>
          <w:rFonts w:ascii="宋体" w:hAnsi="宋体"/>
          <w:szCs w:val="21"/>
        </w:rPr>
      </w:pPr>
      <w:r>
        <w:rPr>
          <w:rFonts w:ascii="宋体" w:hAnsi="宋体" w:hint="eastAsia"/>
          <w:szCs w:val="21"/>
        </w:rPr>
        <w:t>管理会计的目标</w:t>
      </w:r>
    </w:p>
    <w:p w:rsidR="000E145E" w:rsidRDefault="009D1348" w:rsidP="00314DF5">
      <w:pPr>
        <w:spacing w:line="360" w:lineRule="auto"/>
        <w:ind w:firstLineChars="600" w:firstLine="1260"/>
        <w:rPr>
          <w:rFonts w:ascii="宋体" w:hAnsi="宋体"/>
          <w:szCs w:val="21"/>
        </w:rPr>
      </w:pPr>
      <w:r>
        <w:rPr>
          <w:rFonts w:ascii="宋体" w:hAnsi="宋体" w:hint="eastAsia"/>
          <w:szCs w:val="21"/>
        </w:rPr>
        <w:t>管理会计的</w:t>
      </w:r>
      <w:r w:rsidR="00C8745B">
        <w:rPr>
          <w:rFonts w:ascii="宋体" w:hAnsi="宋体" w:hint="eastAsia"/>
          <w:szCs w:val="21"/>
        </w:rPr>
        <w:t>职能</w:t>
      </w:r>
    </w:p>
    <w:p w:rsidR="000E5AF6" w:rsidRDefault="000E5AF6" w:rsidP="00B72FD2">
      <w:pPr>
        <w:spacing w:line="360" w:lineRule="auto"/>
        <w:ind w:firstLineChars="600" w:firstLine="1260"/>
        <w:rPr>
          <w:rFonts w:ascii="宋体" w:hAnsi="宋体"/>
          <w:szCs w:val="21"/>
        </w:rPr>
      </w:pPr>
      <w:r>
        <w:rPr>
          <w:rFonts w:ascii="宋体" w:hAnsi="宋体" w:hint="eastAsia"/>
          <w:szCs w:val="21"/>
        </w:rPr>
        <w:t>管理会计信息的质量特征</w:t>
      </w:r>
    </w:p>
    <w:p w:rsidR="003525C8" w:rsidRPr="000E145E" w:rsidRDefault="003525C8" w:rsidP="000E145E">
      <w:pPr>
        <w:spacing w:line="360" w:lineRule="auto"/>
        <w:rPr>
          <w:rFonts w:ascii="宋体" w:hAnsi="宋体"/>
          <w:szCs w:val="21"/>
        </w:rPr>
      </w:pPr>
      <w:r>
        <w:rPr>
          <w:rFonts w:hint="eastAsia"/>
        </w:rPr>
        <w:t>（三）管理会计与财务会计的区别与联系</w:t>
      </w:r>
    </w:p>
    <w:p w:rsidR="003525C8" w:rsidRDefault="009D1348" w:rsidP="0044552E">
      <w:pPr>
        <w:spacing w:line="360" w:lineRule="auto"/>
        <w:ind w:firstLineChars="300" w:firstLine="630"/>
      </w:pPr>
      <w:r>
        <w:rPr>
          <w:rFonts w:hint="eastAsia"/>
        </w:rPr>
        <w:t>理解：</w:t>
      </w:r>
      <w:r w:rsidR="003525C8">
        <w:rPr>
          <w:rFonts w:hint="eastAsia"/>
        </w:rPr>
        <w:t>管理会计与财务会计的区别</w:t>
      </w:r>
    </w:p>
    <w:p w:rsidR="00A251E8" w:rsidRDefault="003525C8" w:rsidP="0044552E">
      <w:pPr>
        <w:spacing w:line="360" w:lineRule="auto"/>
        <w:ind w:firstLineChars="600" w:firstLine="1260"/>
      </w:pPr>
      <w:r>
        <w:rPr>
          <w:rFonts w:hint="eastAsia"/>
        </w:rPr>
        <w:t>管理会计与财务会计的联系</w:t>
      </w:r>
    </w:p>
    <w:p w:rsidR="003525C8" w:rsidRDefault="003525C8" w:rsidP="003F02C9">
      <w:pPr>
        <w:jc w:val="center"/>
        <w:rPr>
          <w:b/>
        </w:rPr>
      </w:pPr>
      <w:r>
        <w:rPr>
          <w:rFonts w:hint="eastAsia"/>
          <w:b/>
        </w:rPr>
        <w:t>第二章变动成本法</w:t>
      </w:r>
    </w:p>
    <w:p w:rsidR="003525C8" w:rsidRDefault="003525C8" w:rsidP="003525C8">
      <w:pPr>
        <w:rPr>
          <w:b/>
          <w:bCs/>
        </w:rPr>
      </w:pPr>
      <w:r>
        <w:rPr>
          <w:rFonts w:hint="eastAsia"/>
          <w:b/>
          <w:bCs/>
        </w:rPr>
        <w:t>一、学习目的与要求</w:t>
      </w:r>
    </w:p>
    <w:p w:rsidR="003525C8" w:rsidRDefault="003525C8" w:rsidP="003F02C9">
      <w:pPr>
        <w:spacing w:line="360" w:lineRule="auto"/>
      </w:pPr>
      <w:r>
        <w:rPr>
          <w:rFonts w:hint="eastAsia"/>
        </w:rPr>
        <w:t>通过本章学习，</w:t>
      </w:r>
      <w:r>
        <w:rPr>
          <w:rFonts w:ascii="宋体" w:hAnsi="宋体" w:hint="eastAsia"/>
          <w:szCs w:val="21"/>
        </w:rPr>
        <w:t>掌握成本按经济用途、按性态分类和混合成本的分</w:t>
      </w:r>
      <w:r w:rsidR="00770B87">
        <w:rPr>
          <w:rFonts w:ascii="宋体" w:hAnsi="宋体" w:hint="eastAsia"/>
          <w:szCs w:val="21"/>
        </w:rPr>
        <w:t>解</w:t>
      </w:r>
      <w:r>
        <w:rPr>
          <w:rFonts w:ascii="宋体" w:hAnsi="宋体" w:hint="eastAsia"/>
          <w:szCs w:val="21"/>
        </w:rPr>
        <w:t>，理解成本形态及其在决策中的重要作用，掌握</w:t>
      </w:r>
      <w:r w:rsidRPr="00191EE2">
        <w:rPr>
          <w:rFonts w:hint="eastAsia"/>
        </w:rPr>
        <w:t>变动成本法的具体应用</w:t>
      </w:r>
      <w:r>
        <w:rPr>
          <w:rFonts w:hint="eastAsia"/>
        </w:rPr>
        <w:t>。</w:t>
      </w:r>
    </w:p>
    <w:p w:rsidR="003525C8" w:rsidRDefault="003525C8" w:rsidP="003525C8">
      <w:pPr>
        <w:rPr>
          <w:b/>
          <w:bCs/>
        </w:rPr>
      </w:pPr>
      <w:r>
        <w:rPr>
          <w:rFonts w:hint="eastAsia"/>
          <w:b/>
          <w:bCs/>
        </w:rPr>
        <w:t>二、考核知识点与考核目标</w:t>
      </w:r>
    </w:p>
    <w:p w:rsidR="009D1348" w:rsidRPr="003525C8" w:rsidRDefault="003525C8" w:rsidP="00191EE2">
      <w:pPr>
        <w:spacing w:line="360" w:lineRule="auto"/>
      </w:pPr>
      <w:r w:rsidRPr="003525C8">
        <w:rPr>
          <w:rFonts w:hint="eastAsia"/>
        </w:rPr>
        <w:t>（一）</w:t>
      </w:r>
      <w:r>
        <w:rPr>
          <w:rFonts w:hint="eastAsia"/>
        </w:rPr>
        <w:t>成本分类</w:t>
      </w:r>
    </w:p>
    <w:p w:rsidR="009D4595" w:rsidRDefault="00526149" w:rsidP="00D5271A">
      <w:pPr>
        <w:adjustRightInd w:val="0"/>
        <w:snapToGrid w:val="0"/>
        <w:spacing w:line="360" w:lineRule="auto"/>
        <w:ind w:leftChars="300" w:left="630"/>
        <w:rPr>
          <w:bCs/>
        </w:rPr>
      </w:pPr>
      <w:r w:rsidRPr="00E11FAC">
        <w:rPr>
          <w:rFonts w:hint="eastAsia"/>
          <w:bCs/>
        </w:rPr>
        <w:t>识记：</w:t>
      </w:r>
      <w:r w:rsidR="009D4595">
        <w:rPr>
          <w:rFonts w:hint="eastAsia"/>
          <w:bCs/>
        </w:rPr>
        <w:t>成本按经济用途分类</w:t>
      </w:r>
    </w:p>
    <w:p w:rsidR="00D5271A" w:rsidRDefault="0062012F" w:rsidP="009D4595">
      <w:pPr>
        <w:adjustRightInd w:val="0"/>
        <w:snapToGrid w:val="0"/>
        <w:spacing w:line="360" w:lineRule="auto"/>
        <w:ind w:leftChars="300" w:left="630" w:firstLineChars="300" w:firstLine="630"/>
      </w:pPr>
      <w:r w:rsidRPr="00191EE2">
        <w:rPr>
          <w:rFonts w:hint="eastAsia"/>
        </w:rPr>
        <w:t>制造成本</w:t>
      </w:r>
      <w:r w:rsidR="00D5271A">
        <w:rPr>
          <w:rFonts w:hint="eastAsia"/>
        </w:rPr>
        <w:t>的含义</w:t>
      </w:r>
    </w:p>
    <w:p w:rsidR="0062012F" w:rsidRDefault="0062012F" w:rsidP="00D5271A">
      <w:pPr>
        <w:adjustRightInd w:val="0"/>
        <w:snapToGrid w:val="0"/>
        <w:spacing w:line="360" w:lineRule="auto"/>
        <w:ind w:leftChars="300" w:left="630" w:firstLineChars="300" w:firstLine="630"/>
      </w:pPr>
      <w:r w:rsidRPr="00191EE2">
        <w:rPr>
          <w:rFonts w:hint="eastAsia"/>
        </w:rPr>
        <w:t>非制造成本</w:t>
      </w:r>
      <w:r>
        <w:rPr>
          <w:rFonts w:hint="eastAsia"/>
        </w:rPr>
        <w:t>的含义</w:t>
      </w:r>
    </w:p>
    <w:p w:rsidR="00E800AA" w:rsidRDefault="00E800AA" w:rsidP="00D5271A">
      <w:pPr>
        <w:adjustRightInd w:val="0"/>
        <w:snapToGrid w:val="0"/>
        <w:spacing w:line="360" w:lineRule="auto"/>
        <w:ind w:leftChars="300" w:left="630" w:firstLineChars="300" w:firstLine="630"/>
        <w:rPr>
          <w:bCs/>
        </w:rPr>
      </w:pPr>
      <w:r>
        <w:rPr>
          <w:rFonts w:hint="eastAsia"/>
          <w:bCs/>
        </w:rPr>
        <w:t>成本</w:t>
      </w:r>
      <w:r w:rsidR="003D3D76">
        <w:rPr>
          <w:rFonts w:hint="eastAsia"/>
          <w:bCs/>
        </w:rPr>
        <w:t>按</w:t>
      </w:r>
      <w:r>
        <w:rPr>
          <w:rFonts w:ascii="宋体" w:hAnsi="宋体" w:hint="eastAsia"/>
          <w:szCs w:val="21"/>
        </w:rPr>
        <w:t>性态</w:t>
      </w:r>
      <w:r>
        <w:rPr>
          <w:rFonts w:hint="eastAsia"/>
          <w:bCs/>
        </w:rPr>
        <w:t>分类</w:t>
      </w:r>
    </w:p>
    <w:p w:rsidR="00D5271A" w:rsidRDefault="003525C8" w:rsidP="00314DF5">
      <w:pPr>
        <w:adjustRightInd w:val="0"/>
        <w:snapToGrid w:val="0"/>
        <w:spacing w:line="360" w:lineRule="auto"/>
        <w:ind w:leftChars="300" w:left="630" w:firstLineChars="300" w:firstLine="630"/>
      </w:pPr>
      <w:r w:rsidRPr="00191EE2">
        <w:rPr>
          <w:rFonts w:hint="eastAsia"/>
        </w:rPr>
        <w:t>固定成本</w:t>
      </w:r>
      <w:r w:rsidR="00D5271A">
        <w:rPr>
          <w:rFonts w:hint="eastAsia"/>
        </w:rPr>
        <w:t>的含义</w:t>
      </w:r>
    </w:p>
    <w:p w:rsidR="003525C8" w:rsidRDefault="003525C8" w:rsidP="00D5271A">
      <w:pPr>
        <w:adjustRightInd w:val="0"/>
        <w:snapToGrid w:val="0"/>
        <w:spacing w:line="360" w:lineRule="auto"/>
        <w:ind w:leftChars="300" w:left="630" w:firstLineChars="300" w:firstLine="630"/>
      </w:pPr>
      <w:r w:rsidRPr="00191EE2">
        <w:rPr>
          <w:rFonts w:hint="eastAsia"/>
        </w:rPr>
        <w:t>变动成本</w:t>
      </w:r>
      <w:r>
        <w:rPr>
          <w:rFonts w:hint="eastAsia"/>
        </w:rPr>
        <w:t>的含义</w:t>
      </w:r>
    </w:p>
    <w:p w:rsidR="00E800AA" w:rsidRDefault="00E800AA" w:rsidP="00D5271A">
      <w:pPr>
        <w:adjustRightInd w:val="0"/>
        <w:snapToGrid w:val="0"/>
        <w:spacing w:line="360" w:lineRule="auto"/>
        <w:ind w:leftChars="300" w:left="630" w:firstLineChars="300" w:firstLine="630"/>
      </w:pPr>
      <w:r>
        <w:rPr>
          <w:rFonts w:hint="eastAsia"/>
        </w:rPr>
        <w:t>机会成本的含义</w:t>
      </w:r>
    </w:p>
    <w:p w:rsidR="00E800AA" w:rsidRPr="00191EE2" w:rsidRDefault="00E800AA" w:rsidP="00D5271A">
      <w:pPr>
        <w:adjustRightInd w:val="0"/>
        <w:snapToGrid w:val="0"/>
        <w:spacing w:line="360" w:lineRule="auto"/>
        <w:ind w:leftChars="300" w:left="630" w:firstLineChars="300" w:firstLine="630"/>
      </w:pPr>
      <w:r>
        <w:rPr>
          <w:rFonts w:hint="eastAsia"/>
        </w:rPr>
        <w:lastRenderedPageBreak/>
        <w:t>沉没成本与付现成本的含义</w:t>
      </w:r>
    </w:p>
    <w:p w:rsidR="003525C8" w:rsidRDefault="003525C8" w:rsidP="003525C8">
      <w:pPr>
        <w:adjustRightInd w:val="0"/>
        <w:snapToGrid w:val="0"/>
        <w:spacing w:line="360" w:lineRule="auto"/>
        <w:ind w:leftChars="300" w:left="630"/>
        <w:rPr>
          <w:bCs/>
        </w:rPr>
      </w:pPr>
      <w:r w:rsidRPr="00AB0C54">
        <w:rPr>
          <w:rFonts w:hint="eastAsia"/>
        </w:rPr>
        <w:t>理解：</w:t>
      </w:r>
      <w:r>
        <w:rPr>
          <w:rFonts w:hint="eastAsia"/>
          <w:bCs/>
        </w:rPr>
        <w:t>制造成本的构成</w:t>
      </w:r>
    </w:p>
    <w:p w:rsidR="003525C8" w:rsidRDefault="003525C8" w:rsidP="00314DF5">
      <w:pPr>
        <w:adjustRightInd w:val="0"/>
        <w:snapToGrid w:val="0"/>
        <w:spacing w:line="360" w:lineRule="auto"/>
        <w:ind w:leftChars="300" w:left="630" w:firstLineChars="300" w:firstLine="630"/>
        <w:rPr>
          <w:bCs/>
        </w:rPr>
      </w:pPr>
      <w:r>
        <w:rPr>
          <w:rFonts w:hint="eastAsia"/>
          <w:bCs/>
        </w:rPr>
        <w:t>非制造成本的构成</w:t>
      </w:r>
    </w:p>
    <w:p w:rsidR="00E800AA" w:rsidRDefault="00E800AA" w:rsidP="00E800AA">
      <w:pPr>
        <w:adjustRightInd w:val="0"/>
        <w:snapToGrid w:val="0"/>
        <w:spacing w:line="360" w:lineRule="auto"/>
        <w:ind w:leftChars="300" w:left="630" w:firstLineChars="300" w:firstLine="630"/>
        <w:rPr>
          <w:bCs/>
        </w:rPr>
      </w:pPr>
      <w:r w:rsidRPr="00191EE2">
        <w:rPr>
          <w:rFonts w:hint="eastAsia"/>
        </w:rPr>
        <w:t>固定成本</w:t>
      </w:r>
      <w:r>
        <w:rPr>
          <w:rFonts w:hint="eastAsia"/>
        </w:rPr>
        <w:t>的</w:t>
      </w:r>
      <w:r>
        <w:rPr>
          <w:rFonts w:hint="eastAsia"/>
          <w:bCs/>
        </w:rPr>
        <w:t>分类</w:t>
      </w:r>
    </w:p>
    <w:p w:rsidR="00E800AA" w:rsidRDefault="00E800AA" w:rsidP="00E800AA">
      <w:pPr>
        <w:adjustRightInd w:val="0"/>
        <w:snapToGrid w:val="0"/>
        <w:spacing w:line="360" w:lineRule="auto"/>
        <w:ind w:leftChars="300" w:left="630" w:firstLineChars="300" w:firstLine="630"/>
        <w:rPr>
          <w:bCs/>
        </w:rPr>
      </w:pPr>
      <w:r w:rsidRPr="00191EE2">
        <w:rPr>
          <w:rFonts w:hint="eastAsia"/>
        </w:rPr>
        <w:t>变动成本</w:t>
      </w:r>
      <w:r>
        <w:rPr>
          <w:rFonts w:hint="eastAsia"/>
        </w:rPr>
        <w:t>的</w:t>
      </w:r>
      <w:r>
        <w:rPr>
          <w:rFonts w:hint="eastAsia"/>
          <w:bCs/>
        </w:rPr>
        <w:t>分类</w:t>
      </w:r>
    </w:p>
    <w:p w:rsidR="00947213" w:rsidRDefault="003525C8" w:rsidP="00314DF5">
      <w:pPr>
        <w:adjustRightInd w:val="0"/>
        <w:snapToGrid w:val="0"/>
        <w:spacing w:line="360" w:lineRule="auto"/>
        <w:ind w:leftChars="300" w:left="630" w:firstLineChars="300" w:firstLine="630"/>
      </w:pPr>
      <w:r>
        <w:rPr>
          <w:rFonts w:hint="eastAsia"/>
        </w:rPr>
        <w:t>混合成本的分类</w:t>
      </w:r>
    </w:p>
    <w:p w:rsidR="001E5EEA" w:rsidRDefault="001E5EEA" w:rsidP="001E5EEA">
      <w:pPr>
        <w:adjustRightInd w:val="0"/>
        <w:snapToGrid w:val="0"/>
        <w:spacing w:line="360" w:lineRule="auto"/>
        <w:ind w:leftChars="300" w:left="630" w:firstLineChars="300" w:firstLine="630"/>
      </w:pPr>
      <w:r>
        <w:rPr>
          <w:rFonts w:hint="eastAsia"/>
        </w:rPr>
        <w:t>机会成本</w:t>
      </w:r>
    </w:p>
    <w:p w:rsidR="001E5EEA" w:rsidRDefault="001E5EEA" w:rsidP="001E5EEA">
      <w:pPr>
        <w:adjustRightInd w:val="0"/>
        <w:snapToGrid w:val="0"/>
        <w:spacing w:line="360" w:lineRule="auto"/>
        <w:ind w:leftChars="300" w:left="630" w:firstLineChars="300" w:firstLine="630"/>
      </w:pPr>
      <w:r>
        <w:rPr>
          <w:rFonts w:hint="eastAsia"/>
        </w:rPr>
        <w:t>沉没成本与付现成本</w:t>
      </w:r>
    </w:p>
    <w:p w:rsidR="009D1348" w:rsidRDefault="003525C8" w:rsidP="00947213">
      <w:pPr>
        <w:adjustRightInd w:val="0"/>
        <w:snapToGrid w:val="0"/>
        <w:spacing w:line="360" w:lineRule="auto"/>
        <w:ind w:leftChars="50" w:left="105"/>
      </w:pPr>
      <w:r>
        <w:rPr>
          <w:rFonts w:ascii="宋体" w:hAnsi="宋体" w:hint="eastAsia"/>
          <w:szCs w:val="21"/>
        </w:rPr>
        <w:t>（二）</w:t>
      </w:r>
      <w:r>
        <w:rPr>
          <w:rFonts w:hint="eastAsia"/>
        </w:rPr>
        <w:t>混合成本的分解</w:t>
      </w:r>
    </w:p>
    <w:p w:rsidR="00EF7DAE" w:rsidRDefault="00EA50DF" w:rsidP="00D5271A">
      <w:pPr>
        <w:spacing w:line="360" w:lineRule="auto"/>
        <w:ind w:firstLineChars="350" w:firstLine="735"/>
      </w:pPr>
      <w:r w:rsidRPr="00191EE2">
        <w:rPr>
          <w:rFonts w:hint="eastAsia"/>
        </w:rPr>
        <w:t>应用：</w:t>
      </w:r>
      <w:r w:rsidR="0062012F">
        <w:rPr>
          <w:rFonts w:hint="eastAsia"/>
        </w:rPr>
        <w:t>混合成本的分解方法</w:t>
      </w:r>
    </w:p>
    <w:p w:rsidR="0062012F" w:rsidRDefault="0062012F" w:rsidP="00947213">
      <w:pPr>
        <w:spacing w:line="360" w:lineRule="auto"/>
      </w:pPr>
      <w:r>
        <w:rPr>
          <w:rFonts w:hint="eastAsia"/>
        </w:rPr>
        <w:t>（三）</w:t>
      </w:r>
      <w:r w:rsidRPr="00191EE2">
        <w:rPr>
          <w:rFonts w:hint="eastAsia"/>
        </w:rPr>
        <w:t>完全成本法</w:t>
      </w:r>
      <w:r>
        <w:rPr>
          <w:rFonts w:hint="eastAsia"/>
        </w:rPr>
        <w:t>与</w:t>
      </w:r>
      <w:r w:rsidRPr="00191EE2">
        <w:rPr>
          <w:rFonts w:hint="eastAsia"/>
        </w:rPr>
        <w:t>变动成本法</w:t>
      </w:r>
    </w:p>
    <w:p w:rsidR="0062012F" w:rsidRDefault="0062012F" w:rsidP="00191EE2">
      <w:pPr>
        <w:spacing w:line="360" w:lineRule="auto"/>
        <w:ind w:firstLineChars="300" w:firstLine="630"/>
      </w:pPr>
      <w:r w:rsidRPr="00191EE2">
        <w:rPr>
          <w:rFonts w:hint="eastAsia"/>
        </w:rPr>
        <w:t>识记：完全成本法</w:t>
      </w:r>
      <w:r>
        <w:rPr>
          <w:rFonts w:hint="eastAsia"/>
        </w:rPr>
        <w:t>的含义</w:t>
      </w:r>
    </w:p>
    <w:p w:rsidR="0062012F" w:rsidRPr="00191EE2" w:rsidRDefault="0062012F" w:rsidP="00314DF5">
      <w:pPr>
        <w:spacing w:line="360" w:lineRule="auto"/>
        <w:ind w:firstLineChars="600" w:firstLine="1260"/>
      </w:pPr>
      <w:r w:rsidRPr="00191EE2">
        <w:rPr>
          <w:rFonts w:hint="eastAsia"/>
        </w:rPr>
        <w:t>变动成本法</w:t>
      </w:r>
      <w:r>
        <w:rPr>
          <w:rFonts w:hint="eastAsia"/>
        </w:rPr>
        <w:t>的含义</w:t>
      </w:r>
    </w:p>
    <w:p w:rsidR="00E800AA" w:rsidRDefault="007C69E7" w:rsidP="003525C8">
      <w:pPr>
        <w:spacing w:line="360" w:lineRule="auto"/>
        <w:ind w:firstLineChars="300" w:firstLine="630"/>
      </w:pPr>
      <w:r w:rsidRPr="00AB0C54">
        <w:rPr>
          <w:rFonts w:hint="eastAsia"/>
        </w:rPr>
        <w:t>理解：</w:t>
      </w:r>
      <w:r w:rsidRPr="00191EE2">
        <w:rPr>
          <w:rFonts w:hint="eastAsia"/>
        </w:rPr>
        <w:t>完全成本法</w:t>
      </w:r>
      <w:r w:rsidR="00E800AA" w:rsidRPr="00191EE2">
        <w:rPr>
          <w:rFonts w:hint="eastAsia"/>
        </w:rPr>
        <w:t>的特点</w:t>
      </w:r>
    </w:p>
    <w:p w:rsidR="007C69E7" w:rsidRDefault="007C69E7" w:rsidP="00E800AA">
      <w:pPr>
        <w:spacing w:line="360" w:lineRule="auto"/>
        <w:ind w:firstLineChars="600" w:firstLine="1260"/>
      </w:pPr>
      <w:r w:rsidRPr="00191EE2">
        <w:rPr>
          <w:rFonts w:hint="eastAsia"/>
        </w:rPr>
        <w:t>变动成本法的特点</w:t>
      </w:r>
    </w:p>
    <w:p w:rsidR="007C69E7" w:rsidRDefault="007C69E7" w:rsidP="00314DF5">
      <w:pPr>
        <w:spacing w:line="360" w:lineRule="auto"/>
        <w:ind w:firstLineChars="600" w:firstLine="1260"/>
      </w:pPr>
      <w:r w:rsidRPr="00191EE2">
        <w:rPr>
          <w:rFonts w:hint="eastAsia"/>
        </w:rPr>
        <w:t>完全成本法和变动成本法的</w:t>
      </w:r>
      <w:r>
        <w:rPr>
          <w:rFonts w:hint="eastAsia"/>
        </w:rPr>
        <w:t>比较</w:t>
      </w:r>
    </w:p>
    <w:p w:rsidR="007C69E7" w:rsidRDefault="007C69E7" w:rsidP="00314DF5">
      <w:pPr>
        <w:spacing w:line="360" w:lineRule="auto"/>
        <w:ind w:firstLineChars="600" w:firstLine="1260"/>
      </w:pPr>
      <w:r w:rsidRPr="00191EE2">
        <w:rPr>
          <w:rFonts w:hint="eastAsia"/>
        </w:rPr>
        <w:t>完全成本法的优缺点</w:t>
      </w:r>
    </w:p>
    <w:p w:rsidR="005D0F90" w:rsidRDefault="005D0F90" w:rsidP="00314DF5">
      <w:pPr>
        <w:spacing w:line="360" w:lineRule="auto"/>
        <w:ind w:firstLineChars="600" w:firstLine="1260"/>
      </w:pPr>
      <w:r w:rsidRPr="00191EE2">
        <w:rPr>
          <w:rFonts w:hint="eastAsia"/>
        </w:rPr>
        <w:t>变动成本法的优缺点</w:t>
      </w:r>
    </w:p>
    <w:p w:rsidR="00EF7DAE" w:rsidRDefault="00EF7DAE" w:rsidP="00191EE2">
      <w:pPr>
        <w:spacing w:line="360" w:lineRule="auto"/>
        <w:ind w:firstLineChars="299" w:firstLine="628"/>
      </w:pPr>
      <w:bookmarkStart w:id="0" w:name="_Hlk516928798"/>
      <w:r w:rsidRPr="00191EE2">
        <w:rPr>
          <w:rFonts w:hint="eastAsia"/>
        </w:rPr>
        <w:t>应用：</w:t>
      </w:r>
      <w:bookmarkEnd w:id="0"/>
      <w:r w:rsidR="00191EE2" w:rsidRPr="00191EE2">
        <w:rPr>
          <w:rFonts w:hint="eastAsia"/>
        </w:rPr>
        <w:t>变动成本法的具体应用</w:t>
      </w:r>
    </w:p>
    <w:p w:rsidR="007C69E7" w:rsidRDefault="007C69E7" w:rsidP="007C69E7">
      <w:pPr>
        <w:jc w:val="center"/>
        <w:rPr>
          <w:b/>
        </w:rPr>
      </w:pPr>
      <w:bookmarkStart w:id="1" w:name="_Hlk516913129"/>
      <w:r w:rsidRPr="007C69E7">
        <w:rPr>
          <w:rFonts w:hint="eastAsia"/>
          <w:b/>
        </w:rPr>
        <w:t>第三章本</w:t>
      </w:r>
      <w:r>
        <w:rPr>
          <w:rFonts w:hint="eastAsia"/>
          <w:b/>
        </w:rPr>
        <w:t>--</w:t>
      </w:r>
      <w:r w:rsidRPr="007C69E7">
        <w:rPr>
          <w:rFonts w:hint="eastAsia"/>
          <w:b/>
        </w:rPr>
        <w:t>量</w:t>
      </w:r>
      <w:r>
        <w:rPr>
          <w:rFonts w:hint="eastAsia"/>
          <w:b/>
        </w:rPr>
        <w:t>--</w:t>
      </w:r>
      <w:r w:rsidRPr="007C69E7">
        <w:rPr>
          <w:rFonts w:hint="eastAsia"/>
          <w:b/>
        </w:rPr>
        <w:t>利分析</w:t>
      </w:r>
    </w:p>
    <w:p w:rsidR="007C69E7" w:rsidRDefault="007C69E7" w:rsidP="00F652B9">
      <w:pPr>
        <w:spacing w:line="360" w:lineRule="auto"/>
        <w:rPr>
          <w:b/>
          <w:bCs/>
        </w:rPr>
      </w:pPr>
      <w:r>
        <w:rPr>
          <w:rFonts w:hint="eastAsia"/>
          <w:b/>
          <w:bCs/>
        </w:rPr>
        <w:t>一、学习目的与要求</w:t>
      </w:r>
    </w:p>
    <w:p w:rsidR="007C69E7" w:rsidRDefault="007C69E7" w:rsidP="00F652B9">
      <w:pPr>
        <w:spacing w:line="360" w:lineRule="auto"/>
        <w:ind w:firstLineChars="299" w:firstLine="628"/>
      </w:pPr>
      <w:r>
        <w:rPr>
          <w:rFonts w:hint="eastAsia"/>
        </w:rPr>
        <w:t>通过本章学习，</w:t>
      </w:r>
      <w:r>
        <w:rPr>
          <w:rFonts w:ascii="宋体" w:hAnsi="宋体" w:hint="eastAsia"/>
          <w:szCs w:val="21"/>
        </w:rPr>
        <w:t>掌握</w:t>
      </w:r>
      <w:r w:rsidRPr="00AB0C54">
        <w:rPr>
          <w:rFonts w:hint="eastAsia"/>
        </w:rPr>
        <w:t>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sidRPr="00AB0C54">
        <w:rPr>
          <w:rFonts w:hint="eastAsia"/>
        </w:rPr>
        <w:t>的</w:t>
      </w:r>
      <w:r>
        <w:rPr>
          <w:rFonts w:hint="eastAsia"/>
        </w:rPr>
        <w:t>基本原理和分析方法，理解</w:t>
      </w:r>
      <w:r w:rsidRPr="00AB0C54">
        <w:rPr>
          <w:rFonts w:hint="eastAsia"/>
        </w:rPr>
        <w:t>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sidRPr="00AB0C54">
        <w:rPr>
          <w:rFonts w:hint="eastAsia"/>
        </w:rPr>
        <w:t>的</w:t>
      </w:r>
      <w:r>
        <w:rPr>
          <w:rFonts w:hint="eastAsia"/>
        </w:rPr>
        <w:t>基本假设，了解</w:t>
      </w:r>
      <w:r w:rsidRPr="00AB0C54">
        <w:rPr>
          <w:rFonts w:hint="eastAsia"/>
        </w:rPr>
        <w:t>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Pr>
          <w:rFonts w:hint="eastAsia"/>
        </w:rPr>
        <w:t>在预测、决策中的用途。</w:t>
      </w:r>
    </w:p>
    <w:p w:rsidR="007C69E7" w:rsidRDefault="007C69E7" w:rsidP="00F652B9">
      <w:pPr>
        <w:spacing w:line="360" w:lineRule="auto"/>
        <w:rPr>
          <w:b/>
          <w:bCs/>
        </w:rPr>
      </w:pPr>
      <w:r>
        <w:rPr>
          <w:rFonts w:hint="eastAsia"/>
          <w:b/>
          <w:bCs/>
        </w:rPr>
        <w:t>二、考核知识点与考核目标</w:t>
      </w:r>
    </w:p>
    <w:p w:rsidR="007C69E7" w:rsidRDefault="007C69E7" w:rsidP="00F5522B">
      <w:pPr>
        <w:spacing w:line="360" w:lineRule="auto"/>
      </w:pPr>
      <w:r>
        <w:rPr>
          <w:rFonts w:hint="eastAsia"/>
        </w:rPr>
        <w:t>（一）</w:t>
      </w:r>
      <w:r w:rsidRPr="00AB0C54">
        <w:rPr>
          <w:rFonts w:hint="eastAsia"/>
        </w:rPr>
        <w:t>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sidRPr="00AB0C54">
        <w:rPr>
          <w:rFonts w:hint="eastAsia"/>
        </w:rPr>
        <w:t>的</w:t>
      </w:r>
      <w:r>
        <w:rPr>
          <w:rFonts w:hint="eastAsia"/>
        </w:rPr>
        <w:t>基本假设</w:t>
      </w:r>
    </w:p>
    <w:p w:rsidR="007C69E7" w:rsidRDefault="007C69E7" w:rsidP="00F652B9">
      <w:pPr>
        <w:spacing w:line="360" w:lineRule="auto"/>
        <w:ind w:firstLineChars="299" w:firstLine="628"/>
      </w:pPr>
      <w:r w:rsidRPr="00191EE2">
        <w:rPr>
          <w:rFonts w:hint="eastAsia"/>
        </w:rPr>
        <w:t>识记：</w:t>
      </w:r>
      <w:r w:rsidRPr="00AB0C54">
        <w:rPr>
          <w:rFonts w:hint="eastAsia"/>
        </w:rPr>
        <w:t>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sidRPr="00AB0C54">
        <w:rPr>
          <w:rFonts w:hint="eastAsia"/>
        </w:rPr>
        <w:t>的概念</w:t>
      </w:r>
    </w:p>
    <w:p w:rsidR="007C69E7" w:rsidRDefault="007C69E7" w:rsidP="00F652B9">
      <w:pPr>
        <w:spacing w:line="360" w:lineRule="auto"/>
        <w:ind w:firstLineChars="299" w:firstLine="628"/>
      </w:pPr>
      <w:r w:rsidRPr="00AB0C54">
        <w:rPr>
          <w:rFonts w:hint="eastAsia"/>
        </w:rPr>
        <w:t>理解：本</w:t>
      </w:r>
      <w:r w:rsidR="00F652B9">
        <w:rPr>
          <w:rFonts w:hint="eastAsia"/>
        </w:rPr>
        <w:t>-</w:t>
      </w:r>
      <w:r w:rsidR="00F652B9">
        <w:t>-</w:t>
      </w:r>
      <w:r w:rsidRPr="00AB0C54">
        <w:rPr>
          <w:rFonts w:hint="eastAsia"/>
        </w:rPr>
        <w:t>量</w:t>
      </w:r>
      <w:r w:rsidR="00F652B9">
        <w:rPr>
          <w:rFonts w:hint="eastAsia"/>
        </w:rPr>
        <w:t>-</w:t>
      </w:r>
      <w:r w:rsidR="00F652B9">
        <w:t>-</w:t>
      </w:r>
      <w:proofErr w:type="gramStart"/>
      <w:r w:rsidRPr="00AB0C54">
        <w:rPr>
          <w:rFonts w:hint="eastAsia"/>
        </w:rPr>
        <w:t>利分析</w:t>
      </w:r>
      <w:proofErr w:type="gramEnd"/>
      <w:r w:rsidRPr="00AB0C54">
        <w:rPr>
          <w:rFonts w:hint="eastAsia"/>
        </w:rPr>
        <w:t>的</w:t>
      </w:r>
      <w:r>
        <w:rPr>
          <w:rFonts w:hint="eastAsia"/>
        </w:rPr>
        <w:t>基本假设</w:t>
      </w:r>
    </w:p>
    <w:bookmarkEnd w:id="1"/>
    <w:p w:rsidR="007C69E7" w:rsidRDefault="007C69E7" w:rsidP="00F5522B">
      <w:pPr>
        <w:spacing w:line="360" w:lineRule="auto"/>
      </w:pPr>
      <w:r>
        <w:rPr>
          <w:rFonts w:hint="eastAsia"/>
        </w:rPr>
        <w:t>（二）</w:t>
      </w:r>
      <w:r w:rsidRPr="00A13D2E">
        <w:rPr>
          <w:rFonts w:hint="eastAsia"/>
        </w:rPr>
        <w:t>本</w:t>
      </w:r>
      <w:r w:rsidR="00F652B9">
        <w:rPr>
          <w:rFonts w:hint="eastAsia"/>
        </w:rPr>
        <w:t>-</w:t>
      </w:r>
      <w:r w:rsidR="00F652B9">
        <w:t>-</w:t>
      </w:r>
      <w:r w:rsidRPr="00A13D2E">
        <w:rPr>
          <w:rFonts w:hint="eastAsia"/>
        </w:rPr>
        <w:t>量</w:t>
      </w:r>
      <w:r w:rsidR="00F652B9">
        <w:rPr>
          <w:rFonts w:hint="eastAsia"/>
        </w:rPr>
        <w:t>-</w:t>
      </w:r>
      <w:r w:rsidR="00F652B9">
        <w:t>-</w:t>
      </w:r>
      <w:r w:rsidRPr="00A13D2E">
        <w:rPr>
          <w:rFonts w:hint="eastAsia"/>
        </w:rPr>
        <w:t>利分析</w:t>
      </w:r>
    </w:p>
    <w:p w:rsidR="007C69E7" w:rsidRDefault="004A77C0" w:rsidP="00191EE2">
      <w:pPr>
        <w:spacing w:line="360" w:lineRule="auto"/>
        <w:ind w:firstLineChars="299" w:firstLine="628"/>
      </w:pPr>
      <w:r w:rsidRPr="00191EE2">
        <w:rPr>
          <w:rFonts w:hint="eastAsia"/>
        </w:rPr>
        <w:t>应用：</w:t>
      </w:r>
      <w:r w:rsidR="007C69E7">
        <w:rPr>
          <w:rFonts w:hint="eastAsia"/>
        </w:rPr>
        <w:t>盈亏临界点分析</w:t>
      </w:r>
    </w:p>
    <w:p w:rsidR="007C69E7" w:rsidRDefault="007C69E7" w:rsidP="00314DF5">
      <w:pPr>
        <w:spacing w:line="360" w:lineRule="auto"/>
        <w:ind w:firstLineChars="599" w:firstLine="1258"/>
      </w:pPr>
      <w:r w:rsidRPr="00AB0C54">
        <w:rPr>
          <w:rFonts w:hint="eastAsia"/>
        </w:rPr>
        <w:t>实现目标利润分析</w:t>
      </w:r>
    </w:p>
    <w:p w:rsidR="00E5183B" w:rsidRDefault="00E5183B" w:rsidP="00E5183B">
      <w:pPr>
        <w:jc w:val="center"/>
        <w:rPr>
          <w:b/>
        </w:rPr>
      </w:pPr>
      <w:r w:rsidRPr="007C69E7">
        <w:rPr>
          <w:rFonts w:hint="eastAsia"/>
          <w:b/>
        </w:rPr>
        <w:t>第</w:t>
      </w:r>
      <w:r>
        <w:rPr>
          <w:rFonts w:hint="eastAsia"/>
          <w:b/>
        </w:rPr>
        <w:t>四</w:t>
      </w:r>
      <w:r w:rsidRPr="007C69E7">
        <w:rPr>
          <w:rFonts w:hint="eastAsia"/>
          <w:b/>
        </w:rPr>
        <w:t>章</w:t>
      </w:r>
      <w:r>
        <w:rPr>
          <w:rFonts w:hint="eastAsia"/>
          <w:b/>
        </w:rPr>
        <w:t>经营预测</w:t>
      </w:r>
    </w:p>
    <w:p w:rsidR="00E5183B" w:rsidRDefault="00E5183B" w:rsidP="00E5183B">
      <w:pPr>
        <w:spacing w:line="360" w:lineRule="auto"/>
        <w:rPr>
          <w:b/>
          <w:bCs/>
        </w:rPr>
      </w:pPr>
      <w:r>
        <w:rPr>
          <w:rFonts w:hint="eastAsia"/>
          <w:b/>
          <w:bCs/>
        </w:rPr>
        <w:lastRenderedPageBreak/>
        <w:t>一、学习目的与要求</w:t>
      </w:r>
    </w:p>
    <w:p w:rsidR="00E5183B" w:rsidRDefault="00E5183B" w:rsidP="00E5183B">
      <w:pPr>
        <w:spacing w:line="360" w:lineRule="auto"/>
        <w:ind w:firstLineChars="299" w:firstLine="628"/>
      </w:pPr>
      <w:r>
        <w:rPr>
          <w:rFonts w:hint="eastAsia"/>
        </w:rPr>
        <w:t>通过本章学习，</w:t>
      </w:r>
      <w:r>
        <w:rPr>
          <w:rFonts w:ascii="宋体" w:hAnsi="宋体" w:hint="eastAsia"/>
          <w:szCs w:val="21"/>
        </w:rPr>
        <w:t>掌握</w:t>
      </w:r>
      <w:r w:rsidR="00E9227B">
        <w:rPr>
          <w:rFonts w:ascii="宋体" w:hAnsi="宋体" w:hint="eastAsia"/>
          <w:szCs w:val="21"/>
        </w:rPr>
        <w:t>经营预测的各种预测方法和适用条件，</w:t>
      </w:r>
      <w:r w:rsidR="00764F27">
        <w:rPr>
          <w:rFonts w:ascii="宋体" w:hAnsi="宋体" w:hint="eastAsia"/>
          <w:szCs w:val="21"/>
        </w:rPr>
        <w:t>掌握成本预测的步骤，理解销售预测与成本预测、利润预测、资金需要量预测的关系，理解销售预测的意义，掌握经营预测的基本原则和程序</w:t>
      </w:r>
      <w:r>
        <w:rPr>
          <w:rFonts w:hint="eastAsia"/>
        </w:rPr>
        <w:t>。</w:t>
      </w:r>
    </w:p>
    <w:p w:rsidR="00E5183B" w:rsidRDefault="00E5183B" w:rsidP="00E5183B">
      <w:pPr>
        <w:spacing w:line="360" w:lineRule="auto"/>
        <w:rPr>
          <w:b/>
          <w:bCs/>
        </w:rPr>
      </w:pPr>
      <w:r>
        <w:rPr>
          <w:rFonts w:hint="eastAsia"/>
          <w:b/>
          <w:bCs/>
        </w:rPr>
        <w:t>二、考核知识点与考核目标</w:t>
      </w:r>
    </w:p>
    <w:p w:rsidR="00E5183B" w:rsidRDefault="00E5183B" w:rsidP="00E5183B">
      <w:pPr>
        <w:spacing w:line="360" w:lineRule="auto"/>
      </w:pPr>
      <w:r>
        <w:rPr>
          <w:rFonts w:hint="eastAsia"/>
        </w:rPr>
        <w:t>（一）</w:t>
      </w:r>
      <w:r w:rsidR="00764F27">
        <w:rPr>
          <w:rFonts w:hint="eastAsia"/>
        </w:rPr>
        <w:t>经营预测概述</w:t>
      </w:r>
    </w:p>
    <w:p w:rsidR="00E5183B" w:rsidRDefault="00E5183B" w:rsidP="00E5183B">
      <w:pPr>
        <w:spacing w:line="360" w:lineRule="auto"/>
        <w:ind w:firstLineChars="299" w:firstLine="628"/>
      </w:pPr>
      <w:bookmarkStart w:id="2" w:name="_Hlk516914033"/>
      <w:r w:rsidRPr="00191EE2">
        <w:rPr>
          <w:rFonts w:hint="eastAsia"/>
        </w:rPr>
        <w:t>识记：</w:t>
      </w:r>
      <w:bookmarkEnd w:id="2"/>
      <w:r w:rsidR="00764F27">
        <w:rPr>
          <w:rFonts w:hint="eastAsia"/>
        </w:rPr>
        <w:t>经营预测的意义</w:t>
      </w:r>
    </w:p>
    <w:p w:rsidR="00E5183B" w:rsidRDefault="00764F27" w:rsidP="00764F27">
      <w:pPr>
        <w:spacing w:line="360" w:lineRule="auto"/>
        <w:ind w:firstLineChars="599" w:firstLine="1258"/>
      </w:pPr>
      <w:r>
        <w:rPr>
          <w:rFonts w:hint="eastAsia"/>
        </w:rPr>
        <w:t>经营预测的基本原则</w:t>
      </w:r>
    </w:p>
    <w:p w:rsidR="00764F27" w:rsidRDefault="00764F27" w:rsidP="00764F27">
      <w:pPr>
        <w:spacing w:line="360" w:lineRule="auto"/>
        <w:ind w:firstLineChars="599" w:firstLine="1258"/>
      </w:pPr>
      <w:r>
        <w:rPr>
          <w:rFonts w:hint="eastAsia"/>
        </w:rPr>
        <w:t>经营预测的程序</w:t>
      </w:r>
    </w:p>
    <w:p w:rsidR="00764F27" w:rsidRDefault="00764F27" w:rsidP="00764F27">
      <w:pPr>
        <w:spacing w:line="360" w:lineRule="auto"/>
      </w:pPr>
      <w:r>
        <w:rPr>
          <w:rFonts w:hint="eastAsia"/>
        </w:rPr>
        <w:t>（二）销售预测</w:t>
      </w:r>
    </w:p>
    <w:p w:rsidR="00764F27" w:rsidRDefault="00764F27" w:rsidP="00764F27">
      <w:pPr>
        <w:spacing w:line="360" w:lineRule="auto"/>
        <w:ind w:firstLineChars="300" w:firstLine="630"/>
      </w:pPr>
      <w:r>
        <w:rPr>
          <w:rFonts w:hint="eastAsia"/>
        </w:rPr>
        <w:t>理解</w:t>
      </w:r>
      <w:r w:rsidRPr="00191EE2">
        <w:rPr>
          <w:rFonts w:hint="eastAsia"/>
        </w:rPr>
        <w:t>：</w:t>
      </w:r>
      <w:r>
        <w:rPr>
          <w:rFonts w:hint="eastAsia"/>
        </w:rPr>
        <w:t>定性销售预测</w:t>
      </w:r>
    </w:p>
    <w:p w:rsidR="00764F27" w:rsidRDefault="00764F27" w:rsidP="00764F27">
      <w:pPr>
        <w:spacing w:line="360" w:lineRule="auto"/>
        <w:ind w:firstLineChars="300" w:firstLine="630"/>
      </w:pPr>
      <w:r>
        <w:rPr>
          <w:rFonts w:hint="eastAsia"/>
        </w:rPr>
        <w:t>应用：定量销售预测</w:t>
      </w:r>
    </w:p>
    <w:p w:rsidR="00764F27" w:rsidRDefault="00764F27" w:rsidP="00764F27">
      <w:pPr>
        <w:spacing w:line="360" w:lineRule="auto"/>
      </w:pPr>
      <w:r>
        <w:rPr>
          <w:rFonts w:hint="eastAsia"/>
        </w:rPr>
        <w:t>（三）成本预测</w:t>
      </w:r>
    </w:p>
    <w:p w:rsidR="00764F27" w:rsidRDefault="00764F27" w:rsidP="00764F27">
      <w:pPr>
        <w:spacing w:line="360" w:lineRule="auto"/>
        <w:ind w:firstLineChars="300" w:firstLine="630"/>
      </w:pPr>
      <w:r>
        <w:rPr>
          <w:rFonts w:hint="eastAsia"/>
        </w:rPr>
        <w:t>理解</w:t>
      </w:r>
      <w:r w:rsidRPr="00191EE2">
        <w:rPr>
          <w:rFonts w:hint="eastAsia"/>
        </w:rPr>
        <w:t>：</w:t>
      </w:r>
      <w:r>
        <w:rPr>
          <w:rFonts w:hint="eastAsia"/>
        </w:rPr>
        <w:t>不</w:t>
      </w:r>
      <w:bookmarkStart w:id="3" w:name="_Hlk516914280"/>
      <w:r>
        <w:rPr>
          <w:rFonts w:hint="eastAsia"/>
        </w:rPr>
        <w:t>可比产品成本预测</w:t>
      </w:r>
    </w:p>
    <w:bookmarkEnd w:id="3"/>
    <w:p w:rsidR="00764F27" w:rsidRDefault="00764F27" w:rsidP="00764F27">
      <w:pPr>
        <w:spacing w:line="360" w:lineRule="auto"/>
        <w:ind w:firstLineChars="300" w:firstLine="630"/>
      </w:pPr>
      <w:r>
        <w:rPr>
          <w:rFonts w:hint="eastAsia"/>
        </w:rPr>
        <w:t>应用：可比产品成本预测</w:t>
      </w:r>
    </w:p>
    <w:p w:rsidR="00764F27" w:rsidRDefault="00764F27" w:rsidP="00764F27">
      <w:pPr>
        <w:spacing w:line="360" w:lineRule="auto"/>
      </w:pPr>
      <w:r>
        <w:rPr>
          <w:rFonts w:hint="eastAsia"/>
        </w:rPr>
        <w:t>（四）利润预测</w:t>
      </w:r>
    </w:p>
    <w:p w:rsidR="00A62050" w:rsidRDefault="00A62050" w:rsidP="00A62050">
      <w:pPr>
        <w:spacing w:line="360" w:lineRule="auto"/>
        <w:ind w:firstLineChars="300" w:firstLine="630"/>
      </w:pPr>
      <w:r>
        <w:rPr>
          <w:rFonts w:hint="eastAsia"/>
        </w:rPr>
        <w:t>理解</w:t>
      </w:r>
      <w:r w:rsidRPr="00191EE2">
        <w:rPr>
          <w:rFonts w:hint="eastAsia"/>
        </w:rPr>
        <w:t>：</w:t>
      </w:r>
      <w:r w:rsidR="00DD7A93">
        <w:rPr>
          <w:rFonts w:hint="eastAsia"/>
        </w:rPr>
        <w:t>直接预测法</w:t>
      </w:r>
    </w:p>
    <w:p w:rsidR="00A62050" w:rsidRDefault="00DD7A93" w:rsidP="00764F27">
      <w:pPr>
        <w:spacing w:line="360" w:lineRule="auto"/>
      </w:pPr>
      <w:r>
        <w:rPr>
          <w:rFonts w:hint="eastAsia"/>
        </w:rPr>
        <w:t>因素分析法</w:t>
      </w:r>
    </w:p>
    <w:p w:rsidR="00DD7A93" w:rsidRDefault="00DD7A93" w:rsidP="00764F27">
      <w:pPr>
        <w:spacing w:line="360" w:lineRule="auto"/>
      </w:pPr>
      <w:r>
        <w:rPr>
          <w:rFonts w:hint="eastAsia"/>
        </w:rPr>
        <w:t>（五）资金需要量预测</w:t>
      </w:r>
    </w:p>
    <w:p w:rsidR="00DD7A93" w:rsidRDefault="00DD7A93" w:rsidP="00DD7A93">
      <w:pPr>
        <w:spacing w:line="360" w:lineRule="auto"/>
        <w:ind w:firstLineChars="300" w:firstLine="630"/>
      </w:pPr>
      <w:r>
        <w:rPr>
          <w:rFonts w:hint="eastAsia"/>
        </w:rPr>
        <w:t>识记：流动资金需要量预测</w:t>
      </w:r>
    </w:p>
    <w:p w:rsidR="00DD7A93" w:rsidRDefault="00DD7A93" w:rsidP="00DD7A93">
      <w:pPr>
        <w:spacing w:line="360" w:lineRule="auto"/>
        <w:ind w:firstLineChars="300" w:firstLine="630"/>
      </w:pPr>
      <w:r>
        <w:rPr>
          <w:rFonts w:hint="eastAsia"/>
        </w:rPr>
        <w:t>理解：资金需要总量预测</w:t>
      </w:r>
    </w:p>
    <w:p w:rsidR="00DD7A93" w:rsidRPr="00A62050" w:rsidRDefault="00DD7A93" w:rsidP="00B72FD2">
      <w:pPr>
        <w:spacing w:line="360" w:lineRule="auto"/>
        <w:ind w:firstLineChars="600" w:firstLine="1260"/>
      </w:pPr>
      <w:r>
        <w:rPr>
          <w:rFonts w:hint="eastAsia"/>
        </w:rPr>
        <w:t>固定资金需要量预测</w:t>
      </w:r>
    </w:p>
    <w:p w:rsidR="007C69E7" w:rsidRDefault="007C69E7" w:rsidP="007C69E7">
      <w:pPr>
        <w:jc w:val="center"/>
        <w:rPr>
          <w:b/>
        </w:rPr>
      </w:pPr>
      <w:r w:rsidRPr="007C69E7">
        <w:rPr>
          <w:rFonts w:hint="eastAsia"/>
          <w:b/>
        </w:rPr>
        <w:t>第</w:t>
      </w:r>
      <w:r w:rsidR="000B74EB">
        <w:rPr>
          <w:rFonts w:hint="eastAsia"/>
          <w:b/>
        </w:rPr>
        <w:t>五</w:t>
      </w:r>
      <w:r w:rsidRPr="007C69E7">
        <w:rPr>
          <w:rFonts w:hint="eastAsia"/>
          <w:b/>
        </w:rPr>
        <w:t>章经营决策</w:t>
      </w:r>
    </w:p>
    <w:p w:rsidR="007C69E7" w:rsidRDefault="007C69E7" w:rsidP="007C69E7">
      <w:pPr>
        <w:rPr>
          <w:b/>
          <w:bCs/>
        </w:rPr>
      </w:pPr>
      <w:r>
        <w:rPr>
          <w:rFonts w:hint="eastAsia"/>
          <w:b/>
          <w:bCs/>
        </w:rPr>
        <w:t>一、学习目的与要求</w:t>
      </w:r>
    </w:p>
    <w:p w:rsidR="007C69E7" w:rsidRPr="0046671D" w:rsidRDefault="007C69E7" w:rsidP="0046671D">
      <w:pPr>
        <w:spacing w:line="360" w:lineRule="auto"/>
        <w:ind w:firstLineChars="200" w:firstLine="420"/>
      </w:pPr>
      <w:r w:rsidRPr="0046671D">
        <w:rPr>
          <w:rFonts w:hint="eastAsia"/>
        </w:rPr>
        <w:t>通过本章学习，</w:t>
      </w:r>
      <w:r w:rsidR="00DF09ED" w:rsidRPr="0046671D">
        <w:rPr>
          <w:rFonts w:hint="eastAsia"/>
        </w:rPr>
        <w:t>掌握产品品种决策，</w:t>
      </w:r>
      <w:r w:rsidR="00DF09ED">
        <w:rPr>
          <w:rFonts w:hint="eastAsia"/>
        </w:rPr>
        <w:t>理解</w:t>
      </w:r>
      <w:r w:rsidR="00DF09ED" w:rsidRPr="0046671D">
        <w:rPr>
          <w:rFonts w:hint="eastAsia"/>
        </w:rPr>
        <w:t>生产组织决策，</w:t>
      </w:r>
      <w:r w:rsidRPr="0046671D">
        <w:rPr>
          <w:rFonts w:hint="eastAsia"/>
        </w:rPr>
        <w:t>了解影响价格的基本因素，</w:t>
      </w:r>
      <w:r w:rsidR="00DF09ED">
        <w:rPr>
          <w:rFonts w:hint="eastAsia"/>
        </w:rPr>
        <w:t>理解</w:t>
      </w:r>
      <w:r w:rsidRPr="0046671D">
        <w:rPr>
          <w:rFonts w:hint="eastAsia"/>
        </w:rPr>
        <w:t>企业价格制定的目标，</w:t>
      </w:r>
      <w:r w:rsidR="00DF09ED">
        <w:rPr>
          <w:rFonts w:hint="eastAsia"/>
        </w:rPr>
        <w:t>理解</w:t>
      </w:r>
      <w:r w:rsidRPr="0046671D">
        <w:rPr>
          <w:rFonts w:hint="eastAsia"/>
        </w:rPr>
        <w:t>产品寿命周期与价格策略；</w:t>
      </w:r>
      <w:r w:rsidR="00DF09ED">
        <w:rPr>
          <w:rFonts w:hint="eastAsia"/>
        </w:rPr>
        <w:t>掌握</w:t>
      </w:r>
      <w:r w:rsidRPr="0046671D">
        <w:rPr>
          <w:rFonts w:hint="eastAsia"/>
        </w:rPr>
        <w:t>以成本为基础的定价决策；掌握以需求为基础的定价决策。</w:t>
      </w:r>
    </w:p>
    <w:p w:rsidR="007C69E7" w:rsidRDefault="007C69E7" w:rsidP="00B937B4">
      <w:pPr>
        <w:spacing w:line="360" w:lineRule="auto"/>
        <w:rPr>
          <w:b/>
          <w:bCs/>
        </w:rPr>
      </w:pPr>
      <w:r>
        <w:rPr>
          <w:rFonts w:hint="eastAsia"/>
          <w:b/>
          <w:bCs/>
        </w:rPr>
        <w:t>二、考核知识点与考核目标</w:t>
      </w:r>
    </w:p>
    <w:p w:rsidR="007C69E7" w:rsidRDefault="00F95C53" w:rsidP="00B937B4">
      <w:pPr>
        <w:spacing w:line="360" w:lineRule="auto"/>
      </w:pPr>
      <w:r w:rsidRPr="00F5522B">
        <w:rPr>
          <w:rFonts w:hint="eastAsia"/>
        </w:rPr>
        <w:t>（</w:t>
      </w:r>
      <w:r w:rsidRPr="00F5522B">
        <w:t>一）</w:t>
      </w:r>
      <w:r w:rsidR="00077A51">
        <w:rPr>
          <w:rFonts w:hint="eastAsia"/>
        </w:rPr>
        <w:t>品种</w:t>
      </w:r>
      <w:r w:rsidR="00077A51">
        <w:t>决策</w:t>
      </w:r>
    </w:p>
    <w:p w:rsidR="00077A51" w:rsidRDefault="00077A51" w:rsidP="00B937B4">
      <w:pPr>
        <w:spacing w:line="360" w:lineRule="auto"/>
        <w:ind w:firstLineChars="250" w:firstLine="525"/>
      </w:pPr>
      <w:r>
        <w:rPr>
          <w:rFonts w:hint="eastAsia"/>
        </w:rPr>
        <w:t>理解</w:t>
      </w:r>
      <w:r>
        <w:t>：</w:t>
      </w:r>
      <w:r>
        <w:rPr>
          <w:rFonts w:hint="eastAsia"/>
        </w:rPr>
        <w:t>生产</w:t>
      </w:r>
      <w:r>
        <w:t>何种新产品</w:t>
      </w:r>
    </w:p>
    <w:p w:rsidR="00077A51" w:rsidRDefault="00077A51" w:rsidP="00E434E4">
      <w:pPr>
        <w:spacing w:line="360" w:lineRule="auto"/>
        <w:ind w:firstLineChars="550" w:firstLine="1155"/>
      </w:pPr>
      <w:r>
        <w:rPr>
          <w:rFonts w:hint="eastAsia"/>
        </w:rPr>
        <w:lastRenderedPageBreak/>
        <w:t>亏损</w:t>
      </w:r>
      <w:r>
        <w:t>产品的决策</w:t>
      </w:r>
    </w:p>
    <w:p w:rsidR="00077A51" w:rsidRDefault="00077A51" w:rsidP="00E434E4">
      <w:pPr>
        <w:spacing w:line="360" w:lineRule="auto"/>
        <w:ind w:firstLineChars="250" w:firstLine="525"/>
      </w:pPr>
      <w:r w:rsidRPr="00191EE2">
        <w:rPr>
          <w:rFonts w:hint="eastAsia"/>
        </w:rPr>
        <w:t>应用：</w:t>
      </w:r>
      <w:r>
        <w:rPr>
          <w:rFonts w:hint="eastAsia"/>
        </w:rPr>
        <w:t>自制</w:t>
      </w:r>
      <w:r>
        <w:t>还是外购的决策</w:t>
      </w:r>
    </w:p>
    <w:p w:rsidR="00DF09ED" w:rsidRDefault="00A85152" w:rsidP="00B937B4">
      <w:pPr>
        <w:spacing w:line="360" w:lineRule="auto"/>
      </w:pPr>
      <w:r>
        <w:rPr>
          <w:rFonts w:hint="eastAsia"/>
        </w:rPr>
        <w:t>（二</w:t>
      </w:r>
      <w:r>
        <w:t>）</w:t>
      </w:r>
      <w:r w:rsidR="00DF09ED">
        <w:rPr>
          <w:rFonts w:hint="eastAsia"/>
        </w:rPr>
        <w:t>生产组织决策</w:t>
      </w:r>
    </w:p>
    <w:p w:rsidR="00DF09ED" w:rsidRDefault="00DF09ED" w:rsidP="00E434E4">
      <w:pPr>
        <w:spacing w:line="360" w:lineRule="auto"/>
        <w:ind w:firstLineChars="250" w:firstLine="525"/>
      </w:pPr>
      <w:r>
        <w:rPr>
          <w:rFonts w:hint="eastAsia"/>
        </w:rPr>
        <w:t>理解</w:t>
      </w:r>
      <w:r>
        <w:t>：</w:t>
      </w:r>
      <w:r>
        <w:rPr>
          <w:rFonts w:hint="eastAsia"/>
        </w:rPr>
        <w:t>最优生产批量决策</w:t>
      </w:r>
    </w:p>
    <w:p w:rsidR="00A85152" w:rsidRDefault="00DF09ED" w:rsidP="00B937B4">
      <w:pPr>
        <w:spacing w:line="360" w:lineRule="auto"/>
      </w:pPr>
      <w:r>
        <w:rPr>
          <w:rFonts w:hint="eastAsia"/>
        </w:rPr>
        <w:t>（三）</w:t>
      </w:r>
      <w:r w:rsidR="00A85152" w:rsidRPr="00A85152">
        <w:rPr>
          <w:rFonts w:hint="eastAsia"/>
        </w:rPr>
        <w:t>定价决策</w:t>
      </w:r>
    </w:p>
    <w:p w:rsidR="00A85152" w:rsidRDefault="00A85152" w:rsidP="00E434E4">
      <w:pPr>
        <w:spacing w:line="360" w:lineRule="auto"/>
        <w:ind w:firstLineChars="200" w:firstLine="420"/>
      </w:pPr>
      <w:r w:rsidRPr="00191EE2">
        <w:rPr>
          <w:rFonts w:hint="eastAsia"/>
        </w:rPr>
        <w:t>识记：</w:t>
      </w:r>
      <w:r>
        <w:rPr>
          <w:rFonts w:hint="eastAsia"/>
        </w:rPr>
        <w:t>影响价格的基本因素</w:t>
      </w:r>
    </w:p>
    <w:p w:rsidR="00A85152" w:rsidRDefault="00A85152" w:rsidP="00E434E4">
      <w:pPr>
        <w:spacing w:line="360" w:lineRule="auto"/>
        <w:ind w:firstLineChars="500" w:firstLine="1050"/>
      </w:pPr>
      <w:r>
        <w:rPr>
          <w:rFonts w:hint="eastAsia"/>
        </w:rPr>
        <w:t>企业制定价格的目标</w:t>
      </w:r>
    </w:p>
    <w:p w:rsidR="00C4518E" w:rsidRDefault="00C4518E" w:rsidP="00E434E4">
      <w:pPr>
        <w:spacing w:line="360" w:lineRule="auto"/>
        <w:ind w:firstLineChars="500" w:firstLine="1050"/>
      </w:pPr>
      <w:r w:rsidRPr="00BB0553">
        <w:rPr>
          <w:rFonts w:hint="eastAsia"/>
        </w:rPr>
        <w:t>产品寿命周期与价格策略</w:t>
      </w:r>
    </w:p>
    <w:p w:rsidR="00A85152" w:rsidRDefault="00A85152" w:rsidP="00E434E4">
      <w:pPr>
        <w:spacing w:line="360" w:lineRule="auto"/>
        <w:ind w:firstLineChars="200" w:firstLine="420"/>
      </w:pPr>
      <w:r w:rsidRPr="00191EE2">
        <w:rPr>
          <w:rFonts w:hint="eastAsia"/>
        </w:rPr>
        <w:t>理解：</w:t>
      </w:r>
      <w:r w:rsidRPr="00BB0553">
        <w:rPr>
          <w:rFonts w:hint="eastAsia"/>
        </w:rPr>
        <w:t>以成本为基础的定价决策</w:t>
      </w:r>
    </w:p>
    <w:p w:rsidR="00C4518E" w:rsidRDefault="00C4518E" w:rsidP="00E434E4">
      <w:pPr>
        <w:spacing w:line="360" w:lineRule="auto"/>
        <w:ind w:firstLineChars="500" w:firstLine="1050"/>
      </w:pPr>
      <w:r w:rsidRPr="00BB0553">
        <w:rPr>
          <w:rFonts w:hint="eastAsia"/>
        </w:rPr>
        <w:t>以</w:t>
      </w:r>
      <w:r>
        <w:rPr>
          <w:rFonts w:hint="eastAsia"/>
        </w:rPr>
        <w:t>需求</w:t>
      </w:r>
      <w:r w:rsidRPr="00BB0553">
        <w:rPr>
          <w:rFonts w:hint="eastAsia"/>
        </w:rPr>
        <w:t>为基础的定价决策</w:t>
      </w:r>
    </w:p>
    <w:p w:rsidR="00EF14D3" w:rsidRPr="00EF14D3" w:rsidRDefault="00EF14D3" w:rsidP="00E434E4">
      <w:pPr>
        <w:spacing w:line="360" w:lineRule="auto"/>
        <w:ind w:firstLineChars="500" w:firstLine="1050"/>
      </w:pPr>
      <w:r w:rsidRPr="00BB0553">
        <w:rPr>
          <w:rFonts w:hint="eastAsia"/>
        </w:rPr>
        <w:t>产品寿命周期与价格策略</w:t>
      </w:r>
    </w:p>
    <w:p w:rsidR="00D55C18" w:rsidRDefault="00D55C18" w:rsidP="00D55C18">
      <w:pPr>
        <w:adjustRightInd w:val="0"/>
        <w:snapToGrid w:val="0"/>
        <w:spacing w:line="360" w:lineRule="auto"/>
        <w:jc w:val="center"/>
        <w:rPr>
          <w:b/>
        </w:rPr>
      </w:pPr>
      <w:r w:rsidRPr="007C69E7">
        <w:rPr>
          <w:rFonts w:hint="eastAsia"/>
          <w:b/>
        </w:rPr>
        <w:t>第</w:t>
      </w:r>
      <w:r>
        <w:rPr>
          <w:rFonts w:hint="eastAsia"/>
          <w:b/>
        </w:rPr>
        <w:t>六</w:t>
      </w:r>
      <w:r w:rsidRPr="007C69E7">
        <w:rPr>
          <w:rFonts w:hint="eastAsia"/>
          <w:b/>
        </w:rPr>
        <w:t>章</w:t>
      </w:r>
      <w:r>
        <w:rPr>
          <w:rFonts w:hint="eastAsia"/>
          <w:b/>
        </w:rPr>
        <w:t>存货</w:t>
      </w:r>
      <w:r w:rsidRPr="007C69E7">
        <w:rPr>
          <w:rFonts w:hint="eastAsia"/>
          <w:b/>
        </w:rPr>
        <w:t>决策</w:t>
      </w:r>
    </w:p>
    <w:p w:rsidR="00D55C18" w:rsidRDefault="00D55C18" w:rsidP="00D55C18">
      <w:pPr>
        <w:rPr>
          <w:b/>
          <w:bCs/>
        </w:rPr>
      </w:pPr>
      <w:r>
        <w:rPr>
          <w:rFonts w:hint="eastAsia"/>
          <w:b/>
          <w:bCs/>
        </w:rPr>
        <w:t>一、学习目的与要求</w:t>
      </w:r>
    </w:p>
    <w:p w:rsidR="00D55C18" w:rsidRPr="0046671D" w:rsidRDefault="00D55C18" w:rsidP="00D55C18">
      <w:pPr>
        <w:spacing w:line="360" w:lineRule="auto"/>
        <w:ind w:firstLineChars="200" w:firstLine="420"/>
      </w:pPr>
      <w:r w:rsidRPr="0046671D">
        <w:rPr>
          <w:rFonts w:hint="eastAsia"/>
        </w:rPr>
        <w:t>通过本章学习，</w:t>
      </w:r>
      <w:r>
        <w:rPr>
          <w:rFonts w:hint="eastAsia"/>
        </w:rPr>
        <w:t>了解存货决策需要考虑的成本因素并掌握不同成本在不同情况下与决策的相关性，理解经济订购原理并进行存货决策</w:t>
      </w:r>
      <w:r w:rsidRPr="0046671D">
        <w:rPr>
          <w:rFonts w:hint="eastAsia"/>
        </w:rPr>
        <w:t>。</w:t>
      </w:r>
    </w:p>
    <w:p w:rsidR="00D55C18" w:rsidRDefault="00D55C18" w:rsidP="00D55C18">
      <w:pPr>
        <w:spacing w:line="360" w:lineRule="auto"/>
        <w:rPr>
          <w:b/>
          <w:bCs/>
        </w:rPr>
      </w:pPr>
      <w:r>
        <w:rPr>
          <w:rFonts w:hint="eastAsia"/>
          <w:b/>
          <w:bCs/>
        </w:rPr>
        <w:t>二、考核知识点与考核目标</w:t>
      </w:r>
    </w:p>
    <w:p w:rsidR="00D55C18" w:rsidRDefault="00D55C18" w:rsidP="00D55C18">
      <w:pPr>
        <w:spacing w:line="360" w:lineRule="auto"/>
      </w:pPr>
      <w:r w:rsidRPr="00F5522B">
        <w:rPr>
          <w:rFonts w:hint="eastAsia"/>
        </w:rPr>
        <w:t>（</w:t>
      </w:r>
      <w:r w:rsidRPr="00F5522B">
        <w:t>一）</w:t>
      </w:r>
      <w:r>
        <w:rPr>
          <w:rFonts w:hint="eastAsia"/>
        </w:rPr>
        <w:t>存货的成本</w:t>
      </w:r>
    </w:p>
    <w:p w:rsidR="00D55C18" w:rsidRDefault="00D55C18" w:rsidP="00E434E4">
      <w:pPr>
        <w:spacing w:line="360" w:lineRule="auto"/>
        <w:ind w:firstLineChars="300" w:firstLine="630"/>
      </w:pPr>
      <w:r w:rsidRPr="00191EE2">
        <w:rPr>
          <w:rFonts w:hint="eastAsia"/>
        </w:rPr>
        <w:t>识记：</w:t>
      </w:r>
      <w:r>
        <w:rPr>
          <w:rFonts w:hint="eastAsia"/>
        </w:rPr>
        <w:t>采购成本</w:t>
      </w:r>
    </w:p>
    <w:p w:rsidR="00D55C18" w:rsidRDefault="00D55C18" w:rsidP="00D55C18">
      <w:pPr>
        <w:spacing w:line="360" w:lineRule="auto"/>
        <w:ind w:firstLineChars="600" w:firstLine="1260"/>
      </w:pPr>
      <w:r>
        <w:rPr>
          <w:rFonts w:hint="eastAsia"/>
        </w:rPr>
        <w:t>订货成本</w:t>
      </w:r>
    </w:p>
    <w:p w:rsidR="00D55C18" w:rsidRDefault="00D55C18" w:rsidP="00D55C18">
      <w:pPr>
        <w:spacing w:line="360" w:lineRule="auto"/>
        <w:ind w:firstLineChars="600" w:firstLine="1260"/>
      </w:pPr>
      <w:r>
        <w:rPr>
          <w:rFonts w:hint="eastAsia"/>
        </w:rPr>
        <w:t>储存成本</w:t>
      </w:r>
    </w:p>
    <w:p w:rsidR="00D55C18" w:rsidRDefault="00D55C18" w:rsidP="00D55C18">
      <w:pPr>
        <w:spacing w:line="360" w:lineRule="auto"/>
        <w:ind w:firstLineChars="600" w:firstLine="1260"/>
      </w:pPr>
      <w:r>
        <w:rPr>
          <w:rFonts w:hint="eastAsia"/>
        </w:rPr>
        <w:t>缺货成本</w:t>
      </w:r>
    </w:p>
    <w:p w:rsidR="00D55C18" w:rsidRPr="00D55C18" w:rsidRDefault="00D55C18" w:rsidP="00D55C18">
      <w:pPr>
        <w:spacing w:line="360" w:lineRule="auto"/>
        <w:rPr>
          <w:b/>
          <w:bCs/>
        </w:rPr>
      </w:pPr>
      <w:r>
        <w:rPr>
          <w:rFonts w:hint="eastAsia"/>
        </w:rPr>
        <w:t>（二）经济订购批量</w:t>
      </w:r>
    </w:p>
    <w:p w:rsidR="00D55C18" w:rsidRPr="00D55C18" w:rsidRDefault="00D55C18" w:rsidP="00E434E4">
      <w:pPr>
        <w:spacing w:line="360" w:lineRule="auto"/>
        <w:ind w:firstLineChars="300" w:firstLine="630"/>
        <w:rPr>
          <w:b/>
        </w:rPr>
      </w:pPr>
      <w:r w:rsidRPr="00AB0C54">
        <w:rPr>
          <w:rFonts w:hint="eastAsia"/>
        </w:rPr>
        <w:t>理解：</w:t>
      </w:r>
      <w:r>
        <w:rPr>
          <w:rFonts w:hint="eastAsia"/>
        </w:rPr>
        <w:t>经济订购批量</w:t>
      </w:r>
    </w:p>
    <w:p w:rsidR="00C4518E" w:rsidRDefault="00C4518E" w:rsidP="00107A9E">
      <w:pPr>
        <w:adjustRightInd w:val="0"/>
        <w:snapToGrid w:val="0"/>
        <w:spacing w:line="360" w:lineRule="auto"/>
        <w:jc w:val="center"/>
        <w:rPr>
          <w:b/>
        </w:rPr>
      </w:pPr>
      <w:r w:rsidRPr="007C69E7">
        <w:rPr>
          <w:rFonts w:hint="eastAsia"/>
          <w:b/>
        </w:rPr>
        <w:t>第</w:t>
      </w:r>
      <w:r w:rsidR="00D55C18">
        <w:rPr>
          <w:rFonts w:hint="eastAsia"/>
          <w:b/>
        </w:rPr>
        <w:t>七</w:t>
      </w:r>
      <w:r w:rsidRPr="007C69E7">
        <w:rPr>
          <w:rFonts w:hint="eastAsia"/>
          <w:b/>
        </w:rPr>
        <w:t>章</w:t>
      </w:r>
      <w:r>
        <w:rPr>
          <w:rFonts w:hint="eastAsia"/>
          <w:b/>
        </w:rPr>
        <w:t>投资</w:t>
      </w:r>
      <w:r w:rsidRPr="007C69E7">
        <w:rPr>
          <w:rFonts w:hint="eastAsia"/>
          <w:b/>
        </w:rPr>
        <w:t>决策</w:t>
      </w:r>
    </w:p>
    <w:p w:rsidR="00C4518E" w:rsidRDefault="00C4518E" w:rsidP="00107A9E">
      <w:pPr>
        <w:adjustRightInd w:val="0"/>
        <w:snapToGrid w:val="0"/>
        <w:spacing w:line="360" w:lineRule="auto"/>
        <w:rPr>
          <w:b/>
          <w:bCs/>
        </w:rPr>
      </w:pPr>
      <w:r>
        <w:rPr>
          <w:rFonts w:hint="eastAsia"/>
          <w:b/>
          <w:bCs/>
        </w:rPr>
        <w:t>一、学习目的与要求</w:t>
      </w:r>
    </w:p>
    <w:p w:rsidR="00A85152" w:rsidRDefault="00C4518E" w:rsidP="005D3AF9">
      <w:pPr>
        <w:spacing w:line="360" w:lineRule="auto"/>
        <w:ind w:firstLineChars="200" w:firstLine="420"/>
      </w:pPr>
      <w:r w:rsidRPr="0046671D">
        <w:rPr>
          <w:rFonts w:hint="eastAsia"/>
        </w:rPr>
        <w:t>通过本章学习，</w:t>
      </w:r>
      <w:r>
        <w:rPr>
          <w:rFonts w:hint="eastAsia"/>
        </w:rPr>
        <w:t>掌握进行</w:t>
      </w:r>
      <w:r>
        <w:t>投资决策分析</w:t>
      </w:r>
      <w:r>
        <w:rPr>
          <w:rFonts w:hint="eastAsia"/>
        </w:rPr>
        <w:t>所</w:t>
      </w:r>
      <w:r>
        <w:t>必需的基本知识及进行决策时所采用的各种评价标准，理解正确估计现金流量是影响投资决策准确性的关键，</w:t>
      </w:r>
      <w:r>
        <w:rPr>
          <w:rFonts w:hint="eastAsia"/>
        </w:rPr>
        <w:t>应用投资决策</w:t>
      </w:r>
      <w:r>
        <w:t>指标</w:t>
      </w:r>
      <w:r>
        <w:rPr>
          <w:rFonts w:hint="eastAsia"/>
        </w:rPr>
        <w:t>进行</w:t>
      </w:r>
      <w:r w:rsidR="005974C7">
        <w:t>长期</w:t>
      </w:r>
      <w:r>
        <w:rPr>
          <w:rFonts w:hint="eastAsia"/>
        </w:rPr>
        <w:t>投资</w:t>
      </w:r>
      <w:r>
        <w:t>决策和分析。</w:t>
      </w:r>
    </w:p>
    <w:p w:rsidR="00B937B4" w:rsidRDefault="00B937B4" w:rsidP="00B937B4">
      <w:pPr>
        <w:spacing w:line="360" w:lineRule="auto"/>
        <w:rPr>
          <w:b/>
          <w:bCs/>
        </w:rPr>
      </w:pPr>
      <w:r>
        <w:rPr>
          <w:rFonts w:hint="eastAsia"/>
          <w:b/>
          <w:bCs/>
        </w:rPr>
        <w:t>二、考核知识点与考核目标</w:t>
      </w:r>
    </w:p>
    <w:p w:rsidR="00B937B4" w:rsidRDefault="00B937B4" w:rsidP="00B937B4">
      <w:pPr>
        <w:spacing w:line="360" w:lineRule="auto"/>
      </w:pPr>
      <w:r w:rsidRPr="00F5522B">
        <w:rPr>
          <w:rFonts w:hint="eastAsia"/>
        </w:rPr>
        <w:t>（</w:t>
      </w:r>
      <w:r w:rsidRPr="00F5522B">
        <w:t>一）</w:t>
      </w:r>
      <w:r>
        <w:rPr>
          <w:rFonts w:hint="eastAsia"/>
        </w:rPr>
        <w:t>投资决策</w:t>
      </w:r>
      <w:r w:rsidR="00C07C7F">
        <w:rPr>
          <w:rFonts w:hint="eastAsia"/>
        </w:rPr>
        <w:t>的</w:t>
      </w:r>
      <w:r>
        <w:rPr>
          <w:rFonts w:hint="eastAsia"/>
        </w:rPr>
        <w:t>基础</w:t>
      </w:r>
    </w:p>
    <w:p w:rsidR="00B937B4" w:rsidRDefault="00B937B4" w:rsidP="00B937B4">
      <w:pPr>
        <w:spacing w:line="360" w:lineRule="auto"/>
        <w:ind w:firstLineChars="299" w:firstLine="628"/>
      </w:pPr>
      <w:r w:rsidRPr="00191EE2">
        <w:rPr>
          <w:rFonts w:hint="eastAsia"/>
        </w:rPr>
        <w:lastRenderedPageBreak/>
        <w:t>识记：</w:t>
      </w:r>
      <w:r>
        <w:rPr>
          <w:rFonts w:hint="eastAsia"/>
        </w:rPr>
        <w:t>货币时间</w:t>
      </w:r>
      <w:r>
        <w:t>价值</w:t>
      </w:r>
      <w:r w:rsidRPr="00AB0C54">
        <w:rPr>
          <w:rFonts w:hint="eastAsia"/>
        </w:rPr>
        <w:t>的概念</w:t>
      </w:r>
    </w:p>
    <w:p w:rsidR="00B937B4" w:rsidRDefault="00B937B4" w:rsidP="00E434E4">
      <w:pPr>
        <w:spacing w:line="360" w:lineRule="auto"/>
        <w:ind w:firstLineChars="599" w:firstLine="1258"/>
      </w:pPr>
      <w:r>
        <w:rPr>
          <w:rFonts w:hint="eastAsia"/>
        </w:rPr>
        <w:t>现金流量</w:t>
      </w:r>
      <w:r w:rsidRPr="00AB0C54">
        <w:rPr>
          <w:rFonts w:hint="eastAsia"/>
        </w:rPr>
        <w:t>的概念</w:t>
      </w:r>
    </w:p>
    <w:p w:rsidR="00B937B4" w:rsidRDefault="00B937B4" w:rsidP="00E434E4">
      <w:pPr>
        <w:spacing w:line="360" w:lineRule="auto"/>
        <w:ind w:firstLineChars="599" w:firstLine="1258"/>
      </w:pPr>
      <w:r>
        <w:rPr>
          <w:rFonts w:hint="eastAsia"/>
        </w:rPr>
        <w:t>资本成本</w:t>
      </w:r>
      <w:r w:rsidRPr="00AB0C54">
        <w:rPr>
          <w:rFonts w:hint="eastAsia"/>
        </w:rPr>
        <w:t>的概念</w:t>
      </w:r>
    </w:p>
    <w:p w:rsidR="00B937B4" w:rsidRDefault="00B937B4" w:rsidP="00B937B4">
      <w:pPr>
        <w:spacing w:line="360" w:lineRule="auto"/>
        <w:ind w:firstLineChars="299" w:firstLine="628"/>
      </w:pPr>
      <w:r w:rsidRPr="00AB0C54">
        <w:rPr>
          <w:rFonts w:hint="eastAsia"/>
        </w:rPr>
        <w:t>理解：</w:t>
      </w:r>
      <w:r>
        <w:rPr>
          <w:rFonts w:hint="eastAsia"/>
        </w:rPr>
        <w:t>货币时间</w:t>
      </w:r>
      <w:r>
        <w:t>价值</w:t>
      </w:r>
      <w:r w:rsidRPr="00AB0C54">
        <w:rPr>
          <w:rFonts w:hint="eastAsia"/>
        </w:rPr>
        <w:t>的</w:t>
      </w:r>
      <w:r>
        <w:rPr>
          <w:rFonts w:hint="eastAsia"/>
        </w:rPr>
        <w:t>计算</w:t>
      </w:r>
    </w:p>
    <w:p w:rsidR="00C07C7F" w:rsidRDefault="00C07C7F" w:rsidP="00E434E4">
      <w:pPr>
        <w:spacing w:line="360" w:lineRule="auto"/>
        <w:ind w:firstLineChars="599" w:firstLine="1258"/>
      </w:pPr>
      <w:r>
        <w:rPr>
          <w:rFonts w:hint="eastAsia"/>
        </w:rPr>
        <w:t>相关现金流量</w:t>
      </w:r>
    </w:p>
    <w:p w:rsidR="00B937B4" w:rsidRDefault="00B937B4" w:rsidP="00C07C7F">
      <w:pPr>
        <w:spacing w:line="360" w:lineRule="auto"/>
        <w:ind w:firstLineChars="599" w:firstLine="1258"/>
      </w:pPr>
      <w:r>
        <w:rPr>
          <w:rFonts w:hint="eastAsia"/>
        </w:rPr>
        <w:t>现金流量</w:t>
      </w:r>
      <w:r w:rsidRPr="00AB0C54">
        <w:rPr>
          <w:rFonts w:hint="eastAsia"/>
        </w:rPr>
        <w:t>的</w:t>
      </w:r>
      <w:r>
        <w:rPr>
          <w:rFonts w:hint="eastAsia"/>
        </w:rPr>
        <w:t>计算</w:t>
      </w:r>
    </w:p>
    <w:p w:rsidR="00B937B4" w:rsidRDefault="00C07C7F" w:rsidP="00E434E4">
      <w:pPr>
        <w:spacing w:line="360" w:lineRule="auto"/>
        <w:ind w:firstLineChars="600" w:firstLine="1260"/>
      </w:pPr>
      <w:r>
        <w:rPr>
          <w:rFonts w:hint="eastAsia"/>
        </w:rPr>
        <w:t>个别</w:t>
      </w:r>
      <w:r w:rsidR="00B937B4">
        <w:rPr>
          <w:rFonts w:hint="eastAsia"/>
        </w:rPr>
        <w:t>资本成本</w:t>
      </w:r>
    </w:p>
    <w:p w:rsidR="00C07C7F" w:rsidRDefault="00C07C7F" w:rsidP="00E434E4">
      <w:pPr>
        <w:spacing w:line="360" w:lineRule="auto"/>
        <w:ind w:firstLineChars="600" w:firstLine="1260"/>
      </w:pPr>
      <w:r>
        <w:rPr>
          <w:rFonts w:hint="eastAsia"/>
        </w:rPr>
        <w:t>综合资本成本</w:t>
      </w:r>
    </w:p>
    <w:p w:rsidR="00B937B4" w:rsidRDefault="00B937B4" w:rsidP="00B937B4">
      <w:pPr>
        <w:spacing w:line="360" w:lineRule="auto"/>
      </w:pPr>
      <w:r>
        <w:rPr>
          <w:rFonts w:hint="eastAsia"/>
        </w:rPr>
        <w:t>（二</w:t>
      </w:r>
      <w:r>
        <w:t>）</w:t>
      </w:r>
      <w:r>
        <w:rPr>
          <w:rFonts w:hint="eastAsia"/>
        </w:rPr>
        <w:t>投资决策指标</w:t>
      </w:r>
    </w:p>
    <w:p w:rsidR="00B937B4" w:rsidRDefault="00B937B4" w:rsidP="00E434E4">
      <w:pPr>
        <w:spacing w:line="360" w:lineRule="auto"/>
        <w:ind w:firstLineChars="300" w:firstLine="630"/>
      </w:pPr>
      <w:r w:rsidRPr="00191EE2">
        <w:rPr>
          <w:rFonts w:hint="eastAsia"/>
        </w:rPr>
        <w:t>识记：</w:t>
      </w:r>
      <w:r>
        <w:rPr>
          <w:rFonts w:hint="eastAsia"/>
        </w:rPr>
        <w:t>投资决策指标的</w:t>
      </w:r>
      <w:r>
        <w:t>分类</w:t>
      </w:r>
    </w:p>
    <w:p w:rsidR="00DA0867" w:rsidRDefault="005974C7" w:rsidP="00E434E4">
      <w:pPr>
        <w:spacing w:line="360" w:lineRule="auto"/>
        <w:ind w:firstLineChars="300" w:firstLine="630"/>
      </w:pPr>
      <w:r w:rsidRPr="00AB0C54">
        <w:rPr>
          <w:rFonts w:hint="eastAsia"/>
        </w:rPr>
        <w:t>理解：</w:t>
      </w:r>
      <w:r>
        <w:rPr>
          <w:rFonts w:hint="eastAsia"/>
        </w:rPr>
        <w:t>静态投资指标</w:t>
      </w:r>
    </w:p>
    <w:p w:rsidR="00DA0867" w:rsidRDefault="005974C7" w:rsidP="00E434E4">
      <w:pPr>
        <w:spacing w:line="360" w:lineRule="auto"/>
        <w:ind w:firstLineChars="600" w:firstLine="1260"/>
      </w:pPr>
      <w:r>
        <w:rPr>
          <w:rFonts w:hint="eastAsia"/>
        </w:rPr>
        <w:t>动态投资指标</w:t>
      </w:r>
    </w:p>
    <w:p w:rsidR="00EF0AC1" w:rsidRDefault="00EF0AC1" w:rsidP="00EF0AC1">
      <w:pPr>
        <w:spacing w:line="360" w:lineRule="auto"/>
      </w:pPr>
      <w:r>
        <w:rPr>
          <w:rFonts w:hint="eastAsia"/>
        </w:rPr>
        <w:t>（三</w:t>
      </w:r>
      <w:r>
        <w:t>）</w:t>
      </w:r>
      <w:r>
        <w:rPr>
          <w:rFonts w:hint="eastAsia"/>
        </w:rPr>
        <w:t>几种典型的长期投资决策</w:t>
      </w:r>
    </w:p>
    <w:p w:rsidR="005974C7" w:rsidRDefault="005974C7" w:rsidP="005974C7">
      <w:pPr>
        <w:spacing w:line="360" w:lineRule="auto"/>
        <w:ind w:firstLineChars="250" w:firstLine="525"/>
      </w:pPr>
      <w:r>
        <w:rPr>
          <w:rFonts w:hint="eastAsia"/>
        </w:rPr>
        <w:t>应用</w:t>
      </w:r>
      <w:r>
        <w:t>：</w:t>
      </w:r>
      <w:r w:rsidR="00EF0AC1">
        <w:rPr>
          <w:rFonts w:hint="eastAsia"/>
        </w:rPr>
        <w:t>生产设备最优更新期的决策</w:t>
      </w:r>
    </w:p>
    <w:p w:rsidR="00EF0AC1" w:rsidRDefault="00EF0AC1" w:rsidP="00E434E4">
      <w:pPr>
        <w:spacing w:line="360" w:lineRule="auto"/>
        <w:ind w:firstLineChars="550" w:firstLine="1155"/>
      </w:pPr>
      <w:r>
        <w:rPr>
          <w:rFonts w:hint="eastAsia"/>
        </w:rPr>
        <w:t>固定资产修理和更新的决策</w:t>
      </w:r>
    </w:p>
    <w:p w:rsidR="00EF0AC1" w:rsidRPr="00EF0AC1" w:rsidRDefault="00EF0AC1" w:rsidP="00E434E4">
      <w:pPr>
        <w:spacing w:line="360" w:lineRule="auto"/>
        <w:ind w:firstLineChars="550" w:firstLine="1155"/>
      </w:pPr>
      <w:r>
        <w:rPr>
          <w:rFonts w:hint="eastAsia"/>
        </w:rPr>
        <w:t>固定资产租赁或购买的决策</w:t>
      </w:r>
    </w:p>
    <w:p w:rsidR="005974C7" w:rsidRDefault="005974C7" w:rsidP="005974C7">
      <w:pPr>
        <w:jc w:val="center"/>
        <w:rPr>
          <w:b/>
        </w:rPr>
      </w:pPr>
      <w:r w:rsidRPr="005974C7">
        <w:rPr>
          <w:rFonts w:hint="eastAsia"/>
          <w:b/>
        </w:rPr>
        <w:t>第</w:t>
      </w:r>
      <w:r w:rsidR="00EF0AC1">
        <w:rPr>
          <w:rFonts w:hint="eastAsia"/>
          <w:b/>
        </w:rPr>
        <w:t>八</w:t>
      </w:r>
      <w:r w:rsidRPr="005974C7">
        <w:rPr>
          <w:rFonts w:hint="eastAsia"/>
          <w:b/>
        </w:rPr>
        <w:t>章标准成本法</w:t>
      </w:r>
    </w:p>
    <w:p w:rsidR="005974C7" w:rsidRDefault="005974C7" w:rsidP="00EF0AC1">
      <w:pPr>
        <w:spacing w:line="360" w:lineRule="auto"/>
        <w:rPr>
          <w:b/>
          <w:bCs/>
        </w:rPr>
      </w:pPr>
      <w:r>
        <w:rPr>
          <w:rFonts w:hint="eastAsia"/>
          <w:b/>
          <w:bCs/>
        </w:rPr>
        <w:t>一、学习目的与要求</w:t>
      </w:r>
    </w:p>
    <w:p w:rsidR="005974C7" w:rsidRDefault="005974C7" w:rsidP="00EF0AC1">
      <w:pPr>
        <w:spacing w:line="360" w:lineRule="auto"/>
        <w:ind w:firstLineChars="200" w:firstLine="420"/>
      </w:pPr>
      <w:r w:rsidRPr="0046671D">
        <w:rPr>
          <w:rFonts w:hint="eastAsia"/>
        </w:rPr>
        <w:t>通过本章学习，</w:t>
      </w:r>
      <w:r w:rsidR="00EF0AC1">
        <w:rPr>
          <w:rFonts w:hint="eastAsia"/>
        </w:rPr>
        <w:t>了解标准成本的制定，</w:t>
      </w:r>
      <w:r>
        <w:rPr>
          <w:rFonts w:hint="eastAsia"/>
        </w:rPr>
        <w:t>掌握各种成本</w:t>
      </w:r>
      <w:r>
        <w:t>差异的计算，</w:t>
      </w:r>
      <w:r>
        <w:rPr>
          <w:rFonts w:hint="eastAsia"/>
        </w:rPr>
        <w:t>掌握</w:t>
      </w:r>
      <w:r>
        <w:t>成本差异的账务处理，理解标准</w:t>
      </w:r>
      <w:r>
        <w:rPr>
          <w:rFonts w:hint="eastAsia"/>
        </w:rPr>
        <w:t>成本法</w:t>
      </w:r>
      <w:r>
        <w:t>的基本原理，理解成本差异的计算以及成本差异在</w:t>
      </w:r>
      <w:r>
        <w:rPr>
          <w:rFonts w:hint="eastAsia"/>
        </w:rPr>
        <w:t>成本</w:t>
      </w:r>
      <w:r>
        <w:t>控制中的意义</w:t>
      </w:r>
      <w:r>
        <w:rPr>
          <w:rFonts w:hint="eastAsia"/>
        </w:rPr>
        <w:t>，</w:t>
      </w:r>
      <w:r>
        <w:t>了解标准成本法的</w:t>
      </w:r>
      <w:r>
        <w:rPr>
          <w:rFonts w:hint="eastAsia"/>
        </w:rPr>
        <w:t>发展</w:t>
      </w:r>
      <w:r>
        <w:t>及优缺点。</w:t>
      </w:r>
    </w:p>
    <w:p w:rsidR="005974C7" w:rsidRDefault="005974C7" w:rsidP="005974C7">
      <w:pPr>
        <w:spacing w:line="360" w:lineRule="auto"/>
        <w:rPr>
          <w:b/>
          <w:bCs/>
        </w:rPr>
      </w:pPr>
      <w:r>
        <w:rPr>
          <w:rFonts w:hint="eastAsia"/>
          <w:b/>
          <w:bCs/>
        </w:rPr>
        <w:t>二、考核知识点与考核目标</w:t>
      </w:r>
    </w:p>
    <w:p w:rsidR="005974C7" w:rsidRDefault="005974C7" w:rsidP="005974C7">
      <w:pPr>
        <w:spacing w:line="360" w:lineRule="auto"/>
      </w:pPr>
      <w:r w:rsidRPr="00F5522B">
        <w:rPr>
          <w:rFonts w:hint="eastAsia"/>
        </w:rPr>
        <w:t>（</w:t>
      </w:r>
      <w:r w:rsidRPr="00F5522B">
        <w:t>一）</w:t>
      </w:r>
      <w:r>
        <w:rPr>
          <w:rFonts w:hint="eastAsia"/>
        </w:rPr>
        <w:t>标准成本及</w:t>
      </w:r>
      <w:r>
        <w:t>成本差异</w:t>
      </w:r>
    </w:p>
    <w:p w:rsidR="005974C7" w:rsidRDefault="005974C7" w:rsidP="00F004D8">
      <w:pPr>
        <w:spacing w:line="360" w:lineRule="auto"/>
        <w:ind w:firstLineChars="299" w:firstLine="628"/>
      </w:pPr>
      <w:r w:rsidRPr="00191EE2">
        <w:rPr>
          <w:rFonts w:hint="eastAsia"/>
        </w:rPr>
        <w:t>识记：</w:t>
      </w:r>
      <w:r w:rsidR="00EF0AC1">
        <w:rPr>
          <w:rFonts w:hint="eastAsia"/>
        </w:rPr>
        <w:t>标准成本法的含义</w:t>
      </w:r>
    </w:p>
    <w:p w:rsidR="000C6E2C" w:rsidRDefault="00EF0AC1" w:rsidP="00E434E4">
      <w:pPr>
        <w:spacing w:line="360" w:lineRule="auto"/>
        <w:ind w:firstLineChars="599" w:firstLine="1258"/>
      </w:pPr>
      <w:r>
        <w:rPr>
          <w:rFonts w:hint="eastAsia"/>
        </w:rPr>
        <w:t>标准成本的种类</w:t>
      </w:r>
    </w:p>
    <w:p w:rsidR="00DA0867" w:rsidRDefault="00EF0AC1" w:rsidP="00E434E4">
      <w:pPr>
        <w:spacing w:line="360" w:lineRule="auto"/>
        <w:ind w:firstLineChars="599" w:firstLine="1258"/>
      </w:pPr>
      <w:r>
        <w:rPr>
          <w:rFonts w:hint="eastAsia"/>
        </w:rPr>
        <w:t>标准成本的作用</w:t>
      </w:r>
    </w:p>
    <w:p w:rsidR="00EF0AC1" w:rsidRDefault="00EF0AC1" w:rsidP="00EF0AC1">
      <w:pPr>
        <w:spacing w:line="360" w:lineRule="auto"/>
        <w:ind w:firstLineChars="299" w:firstLine="628"/>
      </w:pPr>
      <w:r w:rsidRPr="00AB0C54">
        <w:rPr>
          <w:rFonts w:hint="eastAsia"/>
        </w:rPr>
        <w:t>理解：</w:t>
      </w:r>
      <w:r>
        <w:rPr>
          <w:rFonts w:hint="eastAsia"/>
        </w:rPr>
        <w:t>标准成本的制定</w:t>
      </w:r>
    </w:p>
    <w:p w:rsidR="005974C7" w:rsidRPr="005974C7" w:rsidRDefault="00DA0867" w:rsidP="000C6E2C">
      <w:pPr>
        <w:adjustRightInd w:val="0"/>
        <w:snapToGrid w:val="0"/>
        <w:spacing w:line="360" w:lineRule="auto"/>
        <w:rPr>
          <w:b/>
          <w:bCs/>
        </w:rPr>
      </w:pPr>
      <w:r>
        <w:rPr>
          <w:rFonts w:hint="eastAsia"/>
        </w:rPr>
        <w:t>（二</w:t>
      </w:r>
      <w:r>
        <w:t>）</w:t>
      </w:r>
      <w:r>
        <w:rPr>
          <w:rFonts w:hint="eastAsia"/>
        </w:rPr>
        <w:t>变动</w:t>
      </w:r>
      <w:r>
        <w:t>成本差异的计算、分析和控制</w:t>
      </w:r>
    </w:p>
    <w:p w:rsidR="005974C7" w:rsidRDefault="00DA0867" w:rsidP="000C6E2C">
      <w:pPr>
        <w:adjustRightInd w:val="0"/>
        <w:snapToGrid w:val="0"/>
        <w:spacing w:line="360" w:lineRule="auto"/>
        <w:ind w:firstLineChars="300" w:firstLine="630"/>
      </w:pPr>
      <w:r w:rsidRPr="00AB0C54">
        <w:rPr>
          <w:rFonts w:hint="eastAsia"/>
        </w:rPr>
        <w:t>理解：</w:t>
      </w:r>
      <w:r w:rsidR="005426D9">
        <w:rPr>
          <w:rFonts w:hint="eastAsia"/>
        </w:rPr>
        <w:t>直接</w:t>
      </w:r>
      <w:r w:rsidR="005426D9">
        <w:t>材料成本差异</w:t>
      </w:r>
    </w:p>
    <w:p w:rsidR="005426D9" w:rsidRDefault="005426D9" w:rsidP="000C6E2C">
      <w:pPr>
        <w:adjustRightInd w:val="0"/>
        <w:snapToGrid w:val="0"/>
        <w:spacing w:line="360" w:lineRule="auto"/>
        <w:ind w:firstLineChars="600" w:firstLine="1260"/>
      </w:pPr>
      <w:r>
        <w:rPr>
          <w:rFonts w:hint="eastAsia"/>
        </w:rPr>
        <w:t>直接人工</w:t>
      </w:r>
      <w:r>
        <w:t>成本差异</w:t>
      </w:r>
    </w:p>
    <w:p w:rsidR="00190328" w:rsidRDefault="00190328" w:rsidP="000C6E2C">
      <w:pPr>
        <w:adjustRightInd w:val="0"/>
        <w:snapToGrid w:val="0"/>
        <w:spacing w:line="360" w:lineRule="auto"/>
        <w:ind w:firstLineChars="600" w:firstLine="1260"/>
      </w:pPr>
      <w:r>
        <w:rPr>
          <w:rFonts w:hint="eastAsia"/>
        </w:rPr>
        <w:lastRenderedPageBreak/>
        <w:t>变动制造费用</w:t>
      </w:r>
      <w:r>
        <w:t>成本差异</w:t>
      </w:r>
    </w:p>
    <w:p w:rsidR="00190328" w:rsidRPr="00190328" w:rsidRDefault="005A3C00" w:rsidP="00EF0AC1">
      <w:pPr>
        <w:adjustRightInd w:val="0"/>
        <w:snapToGrid w:val="0"/>
        <w:spacing w:line="360" w:lineRule="auto"/>
      </w:pPr>
      <w:r w:rsidRPr="00190328">
        <w:rPr>
          <w:rFonts w:hint="eastAsia"/>
        </w:rPr>
        <w:t>（三）</w:t>
      </w:r>
      <w:r w:rsidR="00190328" w:rsidRPr="00190328">
        <w:rPr>
          <w:rFonts w:hint="eastAsia"/>
        </w:rPr>
        <w:t>固定制造费用</w:t>
      </w:r>
      <w:r w:rsidR="00EF0AC1">
        <w:rPr>
          <w:rFonts w:hint="eastAsia"/>
        </w:rPr>
        <w:t>成本</w:t>
      </w:r>
      <w:r w:rsidR="00190328" w:rsidRPr="00190328">
        <w:rPr>
          <w:rFonts w:hint="eastAsia"/>
        </w:rPr>
        <w:t>差异的计算、分析和控制</w:t>
      </w:r>
    </w:p>
    <w:p w:rsidR="005D2A5E" w:rsidRDefault="00190328" w:rsidP="00E434E4">
      <w:pPr>
        <w:pStyle w:val="a5"/>
        <w:adjustRightInd w:val="0"/>
        <w:snapToGrid w:val="0"/>
        <w:spacing w:line="360" w:lineRule="auto"/>
        <w:ind w:firstLineChars="300" w:firstLine="630"/>
        <w:rPr>
          <w:rFonts w:ascii="Times New Roman" w:hAnsi="Times New Roman"/>
          <w:szCs w:val="24"/>
        </w:rPr>
      </w:pPr>
      <w:r w:rsidRPr="00AB0C54">
        <w:rPr>
          <w:rFonts w:hint="eastAsia"/>
        </w:rPr>
        <w:t>理解：</w:t>
      </w:r>
      <w:r w:rsidRPr="00190328">
        <w:rPr>
          <w:rFonts w:ascii="Times New Roman" w:hAnsi="Times New Roman" w:hint="eastAsia"/>
          <w:szCs w:val="24"/>
        </w:rPr>
        <w:t>固定制造费用</w:t>
      </w:r>
      <w:r w:rsidR="00EF0AC1">
        <w:rPr>
          <w:rFonts w:ascii="Times New Roman" w:hAnsi="Times New Roman" w:hint="eastAsia"/>
          <w:szCs w:val="24"/>
        </w:rPr>
        <w:t>成本</w:t>
      </w:r>
      <w:r w:rsidRPr="00190328">
        <w:rPr>
          <w:rFonts w:ascii="Times New Roman" w:hAnsi="Times New Roman" w:hint="eastAsia"/>
          <w:szCs w:val="24"/>
        </w:rPr>
        <w:t>差异的计算</w:t>
      </w:r>
    </w:p>
    <w:p w:rsidR="00EF0AC1" w:rsidRPr="00EF0AC1" w:rsidRDefault="00EF0AC1" w:rsidP="00E434E4">
      <w:pPr>
        <w:adjustRightInd w:val="0"/>
        <w:snapToGrid w:val="0"/>
        <w:spacing w:line="360" w:lineRule="auto"/>
        <w:ind w:firstLineChars="600" w:firstLine="1260"/>
      </w:pPr>
      <w:r w:rsidRPr="00190328">
        <w:rPr>
          <w:rFonts w:hint="eastAsia"/>
        </w:rPr>
        <w:t>固定制造费用</w:t>
      </w:r>
      <w:r>
        <w:rPr>
          <w:rFonts w:hint="eastAsia"/>
        </w:rPr>
        <w:t>成本</w:t>
      </w:r>
      <w:r w:rsidRPr="00190328">
        <w:rPr>
          <w:rFonts w:hint="eastAsia"/>
        </w:rPr>
        <w:t>差异的分析和控制</w:t>
      </w:r>
    </w:p>
    <w:p w:rsidR="00AB0C54" w:rsidRDefault="00AB0C54" w:rsidP="00EF0AC1">
      <w:pPr>
        <w:pStyle w:val="a5"/>
        <w:adjustRightInd w:val="0"/>
        <w:snapToGrid w:val="0"/>
        <w:spacing w:line="360" w:lineRule="auto"/>
      </w:pPr>
      <w:r w:rsidRPr="00190328">
        <w:rPr>
          <w:rFonts w:hint="eastAsia"/>
        </w:rPr>
        <w:t>（四）</w:t>
      </w:r>
      <w:r w:rsidR="00190328">
        <w:t>成本差异的</w:t>
      </w:r>
      <w:r w:rsidR="00190328">
        <w:rPr>
          <w:rFonts w:hint="eastAsia"/>
        </w:rPr>
        <w:t>账务处理</w:t>
      </w:r>
    </w:p>
    <w:p w:rsidR="00190328" w:rsidRDefault="00190328" w:rsidP="00EF0AC1">
      <w:pPr>
        <w:pStyle w:val="a5"/>
        <w:adjustRightInd w:val="0"/>
        <w:snapToGrid w:val="0"/>
        <w:spacing w:line="360" w:lineRule="auto"/>
        <w:ind w:firstLineChars="300" w:firstLine="630"/>
      </w:pPr>
      <w:r w:rsidRPr="00191EE2">
        <w:rPr>
          <w:rFonts w:hint="eastAsia"/>
        </w:rPr>
        <w:t>识记：</w:t>
      </w:r>
      <w:r>
        <w:t>成本差异</w:t>
      </w:r>
      <w:r>
        <w:rPr>
          <w:rFonts w:hint="eastAsia"/>
        </w:rPr>
        <w:t>核算账户</w:t>
      </w:r>
    </w:p>
    <w:p w:rsidR="00221E74" w:rsidRDefault="00221E74" w:rsidP="00EF0AC1">
      <w:pPr>
        <w:pStyle w:val="a5"/>
        <w:adjustRightInd w:val="0"/>
        <w:snapToGrid w:val="0"/>
        <w:spacing w:line="360" w:lineRule="auto"/>
        <w:ind w:firstLineChars="300" w:firstLine="630"/>
      </w:pPr>
      <w:r>
        <w:rPr>
          <w:rFonts w:hint="eastAsia"/>
        </w:rPr>
        <w:t>应用：</w:t>
      </w:r>
      <w:r>
        <w:t>成本差异</w:t>
      </w:r>
      <w:r>
        <w:rPr>
          <w:rFonts w:hint="eastAsia"/>
        </w:rPr>
        <w:t>的归集</w:t>
      </w:r>
    </w:p>
    <w:p w:rsidR="00221E74" w:rsidRDefault="00221E74" w:rsidP="00EF0AC1">
      <w:pPr>
        <w:pStyle w:val="a5"/>
        <w:adjustRightInd w:val="0"/>
        <w:snapToGrid w:val="0"/>
        <w:spacing w:line="360" w:lineRule="auto"/>
        <w:ind w:firstLineChars="300" w:firstLine="630"/>
      </w:pPr>
      <w:r>
        <w:rPr>
          <w:rFonts w:hint="eastAsia"/>
        </w:rPr>
        <w:t xml:space="preserve">      期末</w:t>
      </w:r>
      <w:r>
        <w:t>成本差异</w:t>
      </w:r>
      <w:r>
        <w:rPr>
          <w:rFonts w:hint="eastAsia"/>
        </w:rPr>
        <w:t>的账务处理</w:t>
      </w:r>
    </w:p>
    <w:p w:rsidR="002529A2" w:rsidRDefault="002529A2" w:rsidP="002529A2">
      <w:pPr>
        <w:jc w:val="center"/>
        <w:rPr>
          <w:b/>
        </w:rPr>
      </w:pPr>
      <w:r w:rsidRPr="005974C7">
        <w:rPr>
          <w:rFonts w:hint="eastAsia"/>
          <w:b/>
        </w:rPr>
        <w:t>第</w:t>
      </w:r>
      <w:r>
        <w:rPr>
          <w:rFonts w:hint="eastAsia"/>
          <w:b/>
        </w:rPr>
        <w:t>九</w:t>
      </w:r>
      <w:r w:rsidRPr="005974C7">
        <w:rPr>
          <w:rFonts w:hint="eastAsia"/>
          <w:b/>
        </w:rPr>
        <w:t>章</w:t>
      </w:r>
      <w:r>
        <w:rPr>
          <w:rFonts w:hint="eastAsia"/>
          <w:b/>
        </w:rPr>
        <w:t>作业</w:t>
      </w:r>
      <w:r w:rsidRPr="005974C7">
        <w:rPr>
          <w:rFonts w:hint="eastAsia"/>
          <w:b/>
        </w:rPr>
        <w:t>成本</w:t>
      </w:r>
      <w:r>
        <w:rPr>
          <w:rFonts w:hint="eastAsia"/>
          <w:b/>
        </w:rPr>
        <w:t>计算</w:t>
      </w:r>
      <w:r w:rsidRPr="005974C7">
        <w:rPr>
          <w:rFonts w:hint="eastAsia"/>
          <w:b/>
        </w:rPr>
        <w:t>法</w:t>
      </w:r>
    </w:p>
    <w:p w:rsidR="002529A2" w:rsidRDefault="002529A2" w:rsidP="002529A2">
      <w:pPr>
        <w:spacing w:line="360" w:lineRule="auto"/>
        <w:rPr>
          <w:b/>
          <w:bCs/>
        </w:rPr>
      </w:pPr>
      <w:r>
        <w:rPr>
          <w:rFonts w:hint="eastAsia"/>
          <w:b/>
          <w:bCs/>
        </w:rPr>
        <w:t>一、学习目的与要求</w:t>
      </w:r>
    </w:p>
    <w:p w:rsidR="002529A2" w:rsidRDefault="002529A2" w:rsidP="002529A2">
      <w:pPr>
        <w:spacing w:line="360" w:lineRule="auto"/>
        <w:ind w:firstLineChars="200" w:firstLine="420"/>
      </w:pPr>
      <w:r w:rsidRPr="0046671D">
        <w:rPr>
          <w:rFonts w:hint="eastAsia"/>
        </w:rPr>
        <w:t>通过本章学习，</w:t>
      </w:r>
      <w:r w:rsidR="00510A6B">
        <w:rPr>
          <w:rFonts w:hint="eastAsia"/>
        </w:rPr>
        <w:t>了解作业成本计算法的基本概念，理解作业成本计算法的基本理论，掌握作业成本计算法的基本方法</w:t>
      </w:r>
      <w:r>
        <w:t>。</w:t>
      </w:r>
    </w:p>
    <w:p w:rsidR="002529A2" w:rsidRDefault="002529A2" w:rsidP="002529A2">
      <w:pPr>
        <w:spacing w:line="360" w:lineRule="auto"/>
        <w:rPr>
          <w:b/>
          <w:bCs/>
        </w:rPr>
      </w:pPr>
      <w:r>
        <w:rPr>
          <w:rFonts w:hint="eastAsia"/>
          <w:b/>
          <w:bCs/>
        </w:rPr>
        <w:t>二、考核知识点与考核目标</w:t>
      </w:r>
    </w:p>
    <w:p w:rsidR="002529A2" w:rsidRDefault="002529A2" w:rsidP="002529A2">
      <w:pPr>
        <w:spacing w:line="360" w:lineRule="auto"/>
      </w:pPr>
      <w:r w:rsidRPr="00F5522B">
        <w:rPr>
          <w:rFonts w:hint="eastAsia"/>
        </w:rPr>
        <w:t>（</w:t>
      </w:r>
      <w:r w:rsidRPr="00F5522B">
        <w:t>一）</w:t>
      </w:r>
      <w:r w:rsidR="00510A6B">
        <w:rPr>
          <w:rFonts w:hint="eastAsia"/>
        </w:rPr>
        <w:t>作业成本计算法概述</w:t>
      </w:r>
    </w:p>
    <w:p w:rsidR="002529A2" w:rsidRDefault="002529A2" w:rsidP="002529A2">
      <w:pPr>
        <w:spacing w:line="360" w:lineRule="auto"/>
        <w:ind w:firstLineChars="299" w:firstLine="628"/>
      </w:pPr>
      <w:r w:rsidRPr="00AB0C54">
        <w:rPr>
          <w:rFonts w:hint="eastAsia"/>
        </w:rPr>
        <w:t>理解：</w:t>
      </w:r>
      <w:r w:rsidR="00BB27ED">
        <w:rPr>
          <w:rFonts w:hint="eastAsia"/>
        </w:rPr>
        <w:t>作业成本计算法产生的理论依据</w:t>
      </w:r>
    </w:p>
    <w:p w:rsidR="00BB27ED" w:rsidRDefault="00BB27ED" w:rsidP="00BB27ED">
      <w:pPr>
        <w:spacing w:line="360" w:lineRule="auto"/>
      </w:pPr>
      <w:r>
        <w:rPr>
          <w:rFonts w:hint="eastAsia"/>
        </w:rPr>
        <w:t>（二）作业成本计算法的基本理论</w:t>
      </w:r>
    </w:p>
    <w:p w:rsidR="00BB27ED" w:rsidRDefault="00BB27ED" w:rsidP="00BB27ED">
      <w:pPr>
        <w:spacing w:line="360" w:lineRule="auto"/>
        <w:ind w:firstLineChars="300" w:firstLine="630"/>
      </w:pPr>
      <w:r w:rsidRPr="00191EE2">
        <w:rPr>
          <w:rFonts w:hint="eastAsia"/>
        </w:rPr>
        <w:t>识记：</w:t>
      </w:r>
      <w:r>
        <w:rPr>
          <w:rFonts w:hint="eastAsia"/>
        </w:rPr>
        <w:t>作业成本计算法的目标</w:t>
      </w:r>
    </w:p>
    <w:p w:rsidR="00BB27ED" w:rsidRDefault="00BB27ED" w:rsidP="00BB27ED">
      <w:pPr>
        <w:spacing w:line="360" w:lineRule="auto"/>
        <w:ind w:firstLineChars="300" w:firstLine="630"/>
      </w:pPr>
      <w:r>
        <w:rPr>
          <w:rFonts w:hint="eastAsia"/>
        </w:rPr>
        <w:t>理解：产品成本的经济实质</w:t>
      </w:r>
    </w:p>
    <w:p w:rsidR="00BB27ED" w:rsidRDefault="00BB27ED" w:rsidP="00BB27ED">
      <w:pPr>
        <w:spacing w:line="360" w:lineRule="auto"/>
        <w:ind w:firstLineChars="300" w:firstLine="630"/>
      </w:pPr>
      <w:r>
        <w:rPr>
          <w:rFonts w:hint="eastAsia"/>
        </w:rPr>
        <w:t xml:space="preserve">      </w:t>
      </w:r>
      <w:r>
        <w:rPr>
          <w:rFonts w:hint="eastAsia"/>
        </w:rPr>
        <w:t>产品成本的经济内容</w:t>
      </w:r>
    </w:p>
    <w:p w:rsidR="00BB27ED" w:rsidRDefault="00BB27ED" w:rsidP="00BB27ED">
      <w:pPr>
        <w:spacing w:line="360" w:lineRule="auto"/>
        <w:ind w:firstLineChars="300" w:firstLine="630"/>
      </w:pPr>
      <w:r>
        <w:rPr>
          <w:rFonts w:hint="eastAsia"/>
        </w:rPr>
        <w:t xml:space="preserve">      </w:t>
      </w:r>
      <w:r>
        <w:rPr>
          <w:rFonts w:hint="eastAsia"/>
        </w:rPr>
        <w:t>成本计算对象</w:t>
      </w:r>
      <w:r>
        <w:rPr>
          <w:rFonts w:hint="eastAsia"/>
        </w:rPr>
        <w:t xml:space="preserve"> </w:t>
      </w:r>
    </w:p>
    <w:p w:rsidR="00BB27ED" w:rsidRDefault="00BB27ED" w:rsidP="00BB27ED">
      <w:pPr>
        <w:spacing w:line="360" w:lineRule="auto"/>
      </w:pPr>
      <w:r>
        <w:rPr>
          <w:rFonts w:hint="eastAsia"/>
        </w:rPr>
        <w:t>（三）作业成本计算</w:t>
      </w:r>
    </w:p>
    <w:p w:rsidR="00BB27ED" w:rsidRDefault="00BB27ED" w:rsidP="00BB27ED">
      <w:pPr>
        <w:spacing w:line="360" w:lineRule="auto"/>
        <w:ind w:firstLineChars="250" w:firstLine="525"/>
      </w:pPr>
      <w:r>
        <w:rPr>
          <w:rFonts w:hint="eastAsia"/>
        </w:rPr>
        <w:t>理解：作业成本计算法下的成本计算程序</w:t>
      </w:r>
    </w:p>
    <w:p w:rsidR="00BB27ED" w:rsidRPr="00BB27ED" w:rsidRDefault="00BB27ED" w:rsidP="00BB27ED">
      <w:pPr>
        <w:spacing w:line="360" w:lineRule="auto"/>
        <w:ind w:firstLineChars="250" w:firstLine="525"/>
      </w:pPr>
      <w:r>
        <w:rPr>
          <w:rFonts w:hint="eastAsia"/>
        </w:rPr>
        <w:t>掌握：作业成本计算法</w:t>
      </w:r>
      <w:r w:rsidR="00B72FD2">
        <w:rPr>
          <w:rFonts w:hint="eastAsia"/>
        </w:rPr>
        <w:t>的运用</w:t>
      </w:r>
    </w:p>
    <w:p w:rsidR="00BC2417" w:rsidRDefault="00BC2417" w:rsidP="00C63466">
      <w:pPr>
        <w:spacing w:line="360" w:lineRule="auto"/>
        <w:jc w:val="center"/>
        <w:rPr>
          <w:b/>
        </w:rPr>
      </w:pPr>
      <w:r w:rsidRPr="005974C7">
        <w:rPr>
          <w:rFonts w:hint="eastAsia"/>
          <w:b/>
        </w:rPr>
        <w:t>第</w:t>
      </w:r>
      <w:r w:rsidR="00457DF3">
        <w:rPr>
          <w:rFonts w:hint="eastAsia"/>
          <w:b/>
        </w:rPr>
        <w:t>十</w:t>
      </w:r>
      <w:r w:rsidRPr="005974C7">
        <w:rPr>
          <w:rFonts w:hint="eastAsia"/>
          <w:b/>
        </w:rPr>
        <w:t>章</w:t>
      </w:r>
      <w:r>
        <w:rPr>
          <w:rFonts w:hint="eastAsia"/>
          <w:b/>
        </w:rPr>
        <w:t>全面预算</w:t>
      </w:r>
      <w:r w:rsidR="003118A3">
        <w:rPr>
          <w:rFonts w:hint="eastAsia"/>
          <w:b/>
        </w:rPr>
        <w:t>管理</w:t>
      </w:r>
    </w:p>
    <w:p w:rsidR="00BC2417" w:rsidRDefault="00BC2417" w:rsidP="00BC2417">
      <w:pPr>
        <w:spacing w:line="360" w:lineRule="auto"/>
        <w:rPr>
          <w:b/>
          <w:bCs/>
        </w:rPr>
      </w:pPr>
      <w:r>
        <w:rPr>
          <w:rFonts w:hint="eastAsia"/>
          <w:b/>
          <w:bCs/>
        </w:rPr>
        <w:t>一、学习目的与要求</w:t>
      </w:r>
    </w:p>
    <w:p w:rsidR="00BC2417" w:rsidRPr="000604EC" w:rsidRDefault="00BC2417" w:rsidP="003118A3">
      <w:pPr>
        <w:pStyle w:val="a5"/>
        <w:spacing w:line="360" w:lineRule="auto"/>
        <w:ind w:firstLineChars="200" w:firstLine="420"/>
      </w:pPr>
      <w:r w:rsidRPr="0046671D">
        <w:rPr>
          <w:rFonts w:hint="eastAsia"/>
        </w:rPr>
        <w:t>通过本章学习，</w:t>
      </w:r>
      <w:r>
        <w:rPr>
          <w:rFonts w:hint="eastAsia"/>
        </w:rPr>
        <w:t>掌握</w:t>
      </w:r>
      <w:r w:rsidR="008B7457">
        <w:rPr>
          <w:rFonts w:hint="eastAsia"/>
        </w:rPr>
        <w:t>全面</w:t>
      </w:r>
      <w:r>
        <w:rPr>
          <w:rFonts w:hint="eastAsia"/>
        </w:rPr>
        <w:t>预算编制的各种方法，</w:t>
      </w:r>
      <w:r w:rsidR="000604EC" w:rsidRPr="000604EC">
        <w:rPr>
          <w:rFonts w:hint="eastAsia"/>
        </w:rPr>
        <w:t>了解</w:t>
      </w:r>
      <w:r w:rsidRPr="000604EC">
        <w:rPr>
          <w:rFonts w:hint="eastAsia"/>
        </w:rPr>
        <w:t>全面预算的概念、内容构成</w:t>
      </w:r>
      <w:r w:rsidR="000604EC">
        <w:rPr>
          <w:rFonts w:hint="eastAsia"/>
        </w:rPr>
        <w:t>，</w:t>
      </w:r>
      <w:r w:rsidRPr="000604EC">
        <w:t>了解</w:t>
      </w:r>
      <w:r w:rsidRPr="000604EC">
        <w:rPr>
          <w:rFonts w:hint="eastAsia"/>
        </w:rPr>
        <w:t>全面预算的作用和编制程序</w:t>
      </w:r>
      <w:r w:rsidR="000604EC">
        <w:rPr>
          <w:rFonts w:hint="eastAsia"/>
        </w:rPr>
        <w:t>，</w:t>
      </w:r>
      <w:r w:rsidRPr="000604EC">
        <w:rPr>
          <w:rFonts w:hint="eastAsia"/>
        </w:rPr>
        <w:t>熟练</w:t>
      </w:r>
      <w:r w:rsidRPr="000604EC">
        <w:t>掌握</w:t>
      </w:r>
      <w:r w:rsidRPr="000604EC">
        <w:rPr>
          <w:rFonts w:hint="eastAsia"/>
        </w:rPr>
        <w:t>固定预算编制方法</w:t>
      </w:r>
      <w:r w:rsidR="000604EC">
        <w:rPr>
          <w:rFonts w:hint="eastAsia"/>
        </w:rPr>
        <w:t>，</w:t>
      </w:r>
      <w:r w:rsidRPr="000604EC">
        <w:rPr>
          <w:rFonts w:hint="eastAsia"/>
        </w:rPr>
        <w:t>掌握弹性预算，零基预算，概率预算，滚动预算</w:t>
      </w:r>
      <w:r w:rsidR="000604EC">
        <w:rPr>
          <w:rFonts w:hint="eastAsia"/>
        </w:rPr>
        <w:t>。</w:t>
      </w:r>
    </w:p>
    <w:p w:rsidR="00BC2417" w:rsidRDefault="00BC2417" w:rsidP="003118A3">
      <w:pPr>
        <w:spacing w:line="360" w:lineRule="auto"/>
        <w:rPr>
          <w:b/>
          <w:bCs/>
        </w:rPr>
      </w:pPr>
      <w:r>
        <w:rPr>
          <w:rFonts w:hint="eastAsia"/>
          <w:b/>
          <w:bCs/>
        </w:rPr>
        <w:t>二、考核知识点与考核目标</w:t>
      </w:r>
    </w:p>
    <w:p w:rsidR="00BC2417" w:rsidRPr="000604EC" w:rsidRDefault="000604EC" w:rsidP="003118A3">
      <w:pPr>
        <w:pStyle w:val="a5"/>
        <w:spacing w:line="360" w:lineRule="auto"/>
      </w:pPr>
      <w:r>
        <w:rPr>
          <w:rFonts w:hint="eastAsia"/>
        </w:rPr>
        <w:t>（一）全面预算管理概述</w:t>
      </w:r>
    </w:p>
    <w:p w:rsidR="00731030" w:rsidRDefault="00731030" w:rsidP="003118A3">
      <w:pPr>
        <w:pStyle w:val="a5"/>
        <w:spacing w:line="360" w:lineRule="auto"/>
        <w:ind w:firstLineChars="300" w:firstLine="630"/>
      </w:pPr>
      <w:r w:rsidRPr="00191EE2">
        <w:rPr>
          <w:rFonts w:hint="eastAsia"/>
        </w:rPr>
        <w:t>识记：</w:t>
      </w:r>
      <w:r w:rsidR="00A13D2E" w:rsidRPr="00A13D2E">
        <w:rPr>
          <w:rFonts w:hint="eastAsia"/>
        </w:rPr>
        <w:t>全面预算的概念</w:t>
      </w:r>
    </w:p>
    <w:p w:rsidR="000C6E2C" w:rsidRDefault="000C6E2C" w:rsidP="00E434E4">
      <w:pPr>
        <w:pStyle w:val="a5"/>
        <w:spacing w:line="360" w:lineRule="auto"/>
        <w:ind w:firstLineChars="600" w:firstLine="1260"/>
      </w:pPr>
      <w:r w:rsidRPr="00A13D2E">
        <w:rPr>
          <w:rFonts w:hint="eastAsia"/>
        </w:rPr>
        <w:lastRenderedPageBreak/>
        <w:t>全面预算的作用</w:t>
      </w:r>
    </w:p>
    <w:p w:rsidR="000C6E2C" w:rsidRDefault="000C6E2C" w:rsidP="00E434E4">
      <w:pPr>
        <w:pStyle w:val="a5"/>
        <w:spacing w:line="440" w:lineRule="exact"/>
        <w:ind w:firstLineChars="600" w:firstLine="1260"/>
      </w:pPr>
      <w:r w:rsidRPr="00A13D2E">
        <w:rPr>
          <w:rFonts w:hint="eastAsia"/>
        </w:rPr>
        <w:t>全面预算的</w:t>
      </w:r>
      <w:r>
        <w:rPr>
          <w:rFonts w:hint="eastAsia"/>
        </w:rPr>
        <w:t>构成</w:t>
      </w:r>
    </w:p>
    <w:p w:rsidR="000604EC" w:rsidRDefault="000604EC" w:rsidP="000604EC">
      <w:pPr>
        <w:pStyle w:val="a5"/>
        <w:spacing w:line="440" w:lineRule="exact"/>
      </w:pPr>
      <w:r>
        <w:rPr>
          <w:rFonts w:ascii="Times New Roman" w:hAnsi="Times New Roman" w:hint="eastAsia"/>
          <w:szCs w:val="24"/>
        </w:rPr>
        <w:t>（二）</w:t>
      </w:r>
      <w:r>
        <w:rPr>
          <w:rFonts w:hint="eastAsia"/>
        </w:rPr>
        <w:t>全面预算管理系统及管理程序</w:t>
      </w:r>
    </w:p>
    <w:p w:rsidR="000604EC" w:rsidRDefault="000604EC" w:rsidP="00E434E4">
      <w:pPr>
        <w:pStyle w:val="a5"/>
        <w:spacing w:line="440" w:lineRule="exact"/>
        <w:ind w:firstLineChars="300" w:firstLine="630"/>
      </w:pPr>
      <w:r w:rsidRPr="00191EE2">
        <w:rPr>
          <w:rFonts w:hint="eastAsia"/>
        </w:rPr>
        <w:t>识记：</w:t>
      </w:r>
      <w:r>
        <w:rPr>
          <w:rFonts w:hint="eastAsia"/>
        </w:rPr>
        <w:t>预算管理体系</w:t>
      </w:r>
    </w:p>
    <w:p w:rsidR="003118A3" w:rsidRDefault="000604EC" w:rsidP="000604EC">
      <w:pPr>
        <w:pStyle w:val="a5"/>
        <w:spacing w:line="440" w:lineRule="exact"/>
        <w:ind w:firstLineChars="300" w:firstLine="630"/>
      </w:pPr>
      <w:r w:rsidRPr="00191EE2">
        <w:rPr>
          <w:rFonts w:ascii="Times New Roman" w:hAnsi="Times New Roman" w:hint="eastAsia"/>
          <w:szCs w:val="24"/>
        </w:rPr>
        <w:t>理解：</w:t>
      </w:r>
      <w:r w:rsidR="003118A3">
        <w:rPr>
          <w:rFonts w:hint="eastAsia"/>
        </w:rPr>
        <w:t>全面预算的组织</w:t>
      </w:r>
    </w:p>
    <w:p w:rsidR="003118A3" w:rsidRDefault="003118A3" w:rsidP="000604EC">
      <w:pPr>
        <w:pStyle w:val="a5"/>
        <w:spacing w:line="440" w:lineRule="exact"/>
        <w:ind w:firstLineChars="300" w:firstLine="630"/>
      </w:pPr>
      <w:r>
        <w:rPr>
          <w:rFonts w:hint="eastAsia"/>
        </w:rPr>
        <w:t xml:space="preserve">      全面预算的授权审批与协调</w:t>
      </w:r>
    </w:p>
    <w:p w:rsidR="003118A3" w:rsidRPr="003118A3" w:rsidRDefault="003118A3" w:rsidP="000604EC">
      <w:pPr>
        <w:pStyle w:val="a5"/>
        <w:spacing w:line="440" w:lineRule="exact"/>
        <w:ind w:firstLineChars="300" w:firstLine="630"/>
        <w:rPr>
          <w:rFonts w:ascii="Times New Roman" w:hAnsi="Times New Roman"/>
          <w:szCs w:val="24"/>
        </w:rPr>
      </w:pPr>
      <w:r>
        <w:rPr>
          <w:rFonts w:hint="eastAsia"/>
        </w:rPr>
        <w:t xml:space="preserve">      全面预算的业务流程</w:t>
      </w:r>
    </w:p>
    <w:p w:rsidR="000604EC" w:rsidRDefault="000604EC" w:rsidP="000604EC">
      <w:pPr>
        <w:pStyle w:val="a5"/>
        <w:spacing w:line="440" w:lineRule="exact"/>
      </w:pPr>
      <w:r>
        <w:rPr>
          <w:rFonts w:ascii="Times New Roman" w:hAnsi="Times New Roman" w:hint="eastAsia"/>
          <w:szCs w:val="24"/>
        </w:rPr>
        <w:t>（三）</w:t>
      </w:r>
      <w:r>
        <w:rPr>
          <w:rFonts w:hint="eastAsia"/>
        </w:rPr>
        <w:t>全面预算的编制</w:t>
      </w:r>
    </w:p>
    <w:p w:rsidR="000604EC" w:rsidRDefault="000604EC" w:rsidP="000604EC">
      <w:pPr>
        <w:pStyle w:val="a5"/>
        <w:spacing w:line="440" w:lineRule="exact"/>
        <w:ind w:firstLineChars="300" w:firstLine="630"/>
      </w:pPr>
      <w:r w:rsidRPr="00191EE2">
        <w:rPr>
          <w:rFonts w:hint="eastAsia"/>
        </w:rPr>
        <w:t>识记：</w:t>
      </w:r>
      <w:r>
        <w:rPr>
          <w:rFonts w:hint="eastAsia"/>
        </w:rPr>
        <w:t>全面预算的循环编制</w:t>
      </w:r>
    </w:p>
    <w:p w:rsidR="000604EC" w:rsidRDefault="000604EC" w:rsidP="000604EC">
      <w:pPr>
        <w:pStyle w:val="a5"/>
        <w:spacing w:line="440" w:lineRule="exact"/>
        <w:ind w:firstLineChars="300" w:firstLine="630"/>
      </w:pPr>
      <w:r>
        <w:rPr>
          <w:rFonts w:hint="eastAsia"/>
        </w:rPr>
        <w:t>理解：全面预算的编制原则</w:t>
      </w:r>
    </w:p>
    <w:p w:rsidR="000604EC" w:rsidRDefault="000604EC" w:rsidP="000604EC">
      <w:pPr>
        <w:pStyle w:val="a5"/>
        <w:spacing w:line="440" w:lineRule="exact"/>
        <w:ind w:firstLineChars="300" w:firstLine="630"/>
      </w:pPr>
      <w:r>
        <w:rPr>
          <w:rFonts w:hint="eastAsia"/>
        </w:rPr>
        <w:t xml:space="preserve">      全面预算的编制要点</w:t>
      </w:r>
    </w:p>
    <w:p w:rsidR="003118A3" w:rsidRDefault="003118A3" w:rsidP="00E434E4">
      <w:pPr>
        <w:pStyle w:val="a5"/>
        <w:spacing w:line="440" w:lineRule="exact"/>
        <w:ind w:firstLineChars="600" w:firstLine="1260"/>
      </w:pPr>
      <w:r>
        <w:rPr>
          <w:rFonts w:hint="eastAsia"/>
        </w:rPr>
        <w:t>固定预算</w:t>
      </w:r>
    </w:p>
    <w:p w:rsidR="000604EC" w:rsidRDefault="000604EC" w:rsidP="0044552E">
      <w:pPr>
        <w:pStyle w:val="a5"/>
        <w:spacing w:line="440" w:lineRule="exact"/>
        <w:ind w:firstLineChars="600" w:firstLine="1260"/>
      </w:pPr>
      <w:r w:rsidRPr="000604EC">
        <w:rPr>
          <w:rFonts w:hint="eastAsia"/>
        </w:rPr>
        <w:t>弹性预算</w:t>
      </w:r>
    </w:p>
    <w:p w:rsidR="000604EC" w:rsidRDefault="000604EC" w:rsidP="0044552E">
      <w:pPr>
        <w:pStyle w:val="a5"/>
        <w:spacing w:line="440" w:lineRule="exact"/>
        <w:ind w:firstLineChars="600" w:firstLine="1260"/>
      </w:pPr>
      <w:r w:rsidRPr="000604EC">
        <w:rPr>
          <w:rFonts w:hint="eastAsia"/>
        </w:rPr>
        <w:t>零基预算</w:t>
      </w:r>
    </w:p>
    <w:p w:rsidR="000604EC" w:rsidRDefault="000604EC" w:rsidP="0044552E">
      <w:pPr>
        <w:pStyle w:val="a5"/>
        <w:spacing w:line="440" w:lineRule="exact"/>
        <w:ind w:firstLineChars="600" w:firstLine="1260"/>
      </w:pPr>
      <w:r w:rsidRPr="000604EC">
        <w:rPr>
          <w:rFonts w:hint="eastAsia"/>
        </w:rPr>
        <w:t>概率预算</w:t>
      </w:r>
    </w:p>
    <w:p w:rsidR="000604EC" w:rsidRPr="000604EC" w:rsidRDefault="000604EC" w:rsidP="0044552E">
      <w:pPr>
        <w:pStyle w:val="a5"/>
        <w:spacing w:line="440" w:lineRule="exact"/>
        <w:ind w:firstLineChars="600" w:firstLine="1260"/>
      </w:pPr>
      <w:r w:rsidRPr="000604EC">
        <w:rPr>
          <w:rFonts w:hint="eastAsia"/>
        </w:rPr>
        <w:t>滚动预算</w:t>
      </w:r>
    </w:p>
    <w:p w:rsidR="000604EC" w:rsidRPr="00320888" w:rsidRDefault="000604EC" w:rsidP="00320888">
      <w:pPr>
        <w:jc w:val="center"/>
        <w:rPr>
          <w:b/>
        </w:rPr>
      </w:pPr>
      <w:r w:rsidRPr="005974C7">
        <w:rPr>
          <w:rFonts w:hint="eastAsia"/>
          <w:b/>
        </w:rPr>
        <w:t>第</w:t>
      </w:r>
      <w:r w:rsidR="00320888">
        <w:rPr>
          <w:rFonts w:hint="eastAsia"/>
          <w:b/>
        </w:rPr>
        <w:t>十</w:t>
      </w:r>
      <w:r w:rsidR="003118A3">
        <w:rPr>
          <w:rFonts w:hint="eastAsia"/>
          <w:b/>
        </w:rPr>
        <w:t>一</w:t>
      </w:r>
      <w:r w:rsidRPr="005974C7">
        <w:rPr>
          <w:rFonts w:hint="eastAsia"/>
          <w:b/>
        </w:rPr>
        <w:t>章</w:t>
      </w:r>
      <w:r w:rsidRPr="00320888">
        <w:rPr>
          <w:rFonts w:hint="eastAsia"/>
          <w:b/>
        </w:rPr>
        <w:t>业绩考核与评价</w:t>
      </w:r>
    </w:p>
    <w:p w:rsidR="00320888" w:rsidRDefault="00320888" w:rsidP="00320888">
      <w:pPr>
        <w:spacing w:line="360" w:lineRule="auto"/>
        <w:rPr>
          <w:b/>
          <w:bCs/>
        </w:rPr>
      </w:pPr>
      <w:r>
        <w:rPr>
          <w:rFonts w:hint="eastAsia"/>
          <w:b/>
          <w:bCs/>
        </w:rPr>
        <w:t>一、学习目的与要求</w:t>
      </w:r>
    </w:p>
    <w:p w:rsidR="00320888" w:rsidRPr="00320888" w:rsidRDefault="00320888" w:rsidP="00320888">
      <w:pPr>
        <w:spacing w:line="360" w:lineRule="auto"/>
        <w:ind w:firstLineChars="200" w:firstLine="420"/>
      </w:pPr>
      <w:r w:rsidRPr="0046671D">
        <w:rPr>
          <w:rFonts w:hint="eastAsia"/>
        </w:rPr>
        <w:t>通过本章学习，</w:t>
      </w:r>
      <w:r w:rsidRPr="00320888">
        <w:t>理解</w:t>
      </w:r>
      <w:r w:rsidRPr="00320888">
        <w:rPr>
          <w:rFonts w:hint="eastAsia"/>
        </w:rPr>
        <w:t>业绩考核与评价系统</w:t>
      </w:r>
      <w:r>
        <w:rPr>
          <w:rFonts w:hint="eastAsia"/>
        </w:rPr>
        <w:t>，</w:t>
      </w:r>
      <w:r w:rsidRPr="00320888">
        <w:t>了解</w:t>
      </w:r>
      <w:r w:rsidRPr="00320888">
        <w:rPr>
          <w:rFonts w:hint="eastAsia"/>
        </w:rPr>
        <w:t>基于</w:t>
      </w:r>
      <w:r w:rsidRPr="00320888">
        <w:rPr>
          <w:rFonts w:hint="eastAsia"/>
        </w:rPr>
        <w:t>EVA</w:t>
      </w:r>
      <w:r w:rsidRPr="00320888">
        <w:rPr>
          <w:rFonts w:hint="eastAsia"/>
        </w:rPr>
        <w:t>的业绩考核与评价，基于战略的业绩考核与评价</w:t>
      </w:r>
      <w:r>
        <w:rPr>
          <w:rFonts w:hint="eastAsia"/>
        </w:rPr>
        <w:t>，</w:t>
      </w:r>
      <w:r w:rsidRPr="00320888">
        <w:rPr>
          <w:rFonts w:hint="eastAsia"/>
        </w:rPr>
        <w:t>熟练</w:t>
      </w:r>
      <w:r w:rsidRPr="00320888">
        <w:t>掌握</w:t>
      </w:r>
      <w:r w:rsidRPr="00320888">
        <w:rPr>
          <w:rFonts w:hint="eastAsia"/>
        </w:rPr>
        <w:t>以企业为主体的业绩考核与评价，以责任中心为主体的业绩考核与评价。</w:t>
      </w:r>
    </w:p>
    <w:p w:rsidR="00320888" w:rsidRDefault="00320888" w:rsidP="00320888">
      <w:pPr>
        <w:spacing w:line="360" w:lineRule="auto"/>
        <w:rPr>
          <w:b/>
          <w:bCs/>
        </w:rPr>
      </w:pPr>
      <w:r>
        <w:rPr>
          <w:rFonts w:hint="eastAsia"/>
          <w:b/>
          <w:bCs/>
        </w:rPr>
        <w:t>二、考核知识点与考核目标</w:t>
      </w:r>
    </w:p>
    <w:p w:rsidR="00320888" w:rsidRDefault="00320888" w:rsidP="00320888">
      <w:pPr>
        <w:pStyle w:val="a5"/>
        <w:spacing w:line="360" w:lineRule="auto"/>
      </w:pPr>
      <w:r>
        <w:rPr>
          <w:rFonts w:hint="eastAsia"/>
        </w:rPr>
        <w:t>（一）</w:t>
      </w:r>
      <w:r w:rsidRPr="00320888">
        <w:rPr>
          <w:rFonts w:hAnsi="Times New Roman" w:hint="eastAsia"/>
          <w:szCs w:val="24"/>
        </w:rPr>
        <w:t>业绩考核与评价系统</w:t>
      </w:r>
    </w:p>
    <w:p w:rsidR="000604EC" w:rsidRDefault="00320888" w:rsidP="00320888">
      <w:pPr>
        <w:pStyle w:val="a5"/>
        <w:spacing w:line="360" w:lineRule="auto"/>
        <w:ind w:firstLineChars="300" w:firstLine="630"/>
        <w:rPr>
          <w:rFonts w:hAnsi="Times New Roman"/>
          <w:szCs w:val="24"/>
        </w:rPr>
      </w:pPr>
      <w:r w:rsidRPr="00191EE2">
        <w:rPr>
          <w:rFonts w:hint="eastAsia"/>
        </w:rPr>
        <w:t>识记：</w:t>
      </w:r>
      <w:r w:rsidRPr="00320888">
        <w:rPr>
          <w:rFonts w:hAnsi="Times New Roman" w:hint="eastAsia"/>
          <w:szCs w:val="24"/>
        </w:rPr>
        <w:t>业绩考核与评价系统</w:t>
      </w:r>
      <w:r>
        <w:rPr>
          <w:rFonts w:hAnsi="Times New Roman" w:hint="eastAsia"/>
          <w:szCs w:val="24"/>
        </w:rPr>
        <w:t>的构成要素</w:t>
      </w:r>
    </w:p>
    <w:p w:rsidR="00320888" w:rsidRDefault="00320888" w:rsidP="00320888">
      <w:pPr>
        <w:pStyle w:val="a5"/>
        <w:spacing w:line="360" w:lineRule="auto"/>
        <w:ind w:firstLineChars="300" w:firstLine="630"/>
        <w:rPr>
          <w:rFonts w:hAnsi="Times New Roman"/>
          <w:szCs w:val="24"/>
        </w:rPr>
      </w:pPr>
      <w:r>
        <w:rPr>
          <w:rFonts w:hAnsi="Times New Roman" w:hint="eastAsia"/>
          <w:szCs w:val="24"/>
        </w:rPr>
        <w:t xml:space="preserve">      业绩</w:t>
      </w:r>
      <w:r w:rsidR="003118A3">
        <w:rPr>
          <w:rFonts w:hAnsi="Times New Roman" w:hint="eastAsia"/>
          <w:szCs w:val="24"/>
        </w:rPr>
        <w:t>考评</w:t>
      </w:r>
      <w:r>
        <w:rPr>
          <w:rFonts w:hAnsi="Times New Roman" w:hint="eastAsia"/>
          <w:szCs w:val="24"/>
        </w:rPr>
        <w:t>主体</w:t>
      </w:r>
    </w:p>
    <w:p w:rsidR="00320888" w:rsidRDefault="003118A3" w:rsidP="00E434E4">
      <w:pPr>
        <w:pStyle w:val="a5"/>
        <w:spacing w:line="360" w:lineRule="auto"/>
        <w:ind w:firstLineChars="600" w:firstLine="1260"/>
        <w:rPr>
          <w:rFonts w:hAnsi="Times New Roman"/>
          <w:szCs w:val="24"/>
        </w:rPr>
      </w:pPr>
      <w:r>
        <w:rPr>
          <w:rFonts w:hAnsi="Times New Roman" w:hint="eastAsia"/>
          <w:szCs w:val="24"/>
        </w:rPr>
        <w:t>业绩考评</w:t>
      </w:r>
      <w:r w:rsidR="00320888">
        <w:rPr>
          <w:rFonts w:hAnsi="Times New Roman" w:hint="eastAsia"/>
          <w:szCs w:val="24"/>
        </w:rPr>
        <w:t>客体</w:t>
      </w:r>
    </w:p>
    <w:p w:rsidR="00320888" w:rsidRPr="00320888" w:rsidRDefault="003118A3" w:rsidP="00320888">
      <w:pPr>
        <w:pStyle w:val="a5"/>
        <w:spacing w:line="360" w:lineRule="auto"/>
        <w:ind w:firstLineChars="600" w:firstLine="1260"/>
        <w:rPr>
          <w:rFonts w:ascii="Times New Roman" w:hAnsi="Times New Roman"/>
          <w:szCs w:val="24"/>
        </w:rPr>
      </w:pPr>
      <w:r>
        <w:rPr>
          <w:rFonts w:hAnsi="Times New Roman" w:hint="eastAsia"/>
          <w:szCs w:val="24"/>
        </w:rPr>
        <w:t>业绩考评</w:t>
      </w:r>
      <w:r w:rsidR="00320888">
        <w:rPr>
          <w:rFonts w:ascii="Times New Roman" w:hAnsi="Times New Roman" w:hint="eastAsia"/>
          <w:szCs w:val="24"/>
        </w:rPr>
        <w:t>目标</w:t>
      </w:r>
    </w:p>
    <w:p w:rsidR="00992AB8" w:rsidRDefault="00320888">
      <w:pPr>
        <w:pStyle w:val="a5"/>
        <w:spacing w:line="440" w:lineRule="exact"/>
        <w:rPr>
          <w:rFonts w:ascii="Times New Roman" w:hAnsi="Times New Roman"/>
          <w:szCs w:val="24"/>
        </w:rPr>
      </w:pPr>
      <w:r>
        <w:rPr>
          <w:rFonts w:ascii="Times New Roman" w:hAnsi="Times New Roman" w:hint="eastAsia"/>
          <w:szCs w:val="24"/>
        </w:rPr>
        <w:t>（二）以企业为主体的</w:t>
      </w:r>
      <w:r w:rsidRPr="00320888">
        <w:rPr>
          <w:rFonts w:hAnsi="Times New Roman" w:hint="eastAsia"/>
          <w:szCs w:val="24"/>
        </w:rPr>
        <w:t>业绩考核与评价</w:t>
      </w:r>
    </w:p>
    <w:p w:rsidR="00731030" w:rsidRDefault="00731030" w:rsidP="000604EC">
      <w:pPr>
        <w:pStyle w:val="a5"/>
        <w:spacing w:line="440" w:lineRule="exact"/>
        <w:ind w:firstLineChars="300" w:firstLine="630"/>
        <w:rPr>
          <w:rFonts w:hAnsi="Times New Roman"/>
          <w:szCs w:val="24"/>
        </w:rPr>
      </w:pPr>
      <w:r w:rsidRPr="00191EE2">
        <w:rPr>
          <w:rFonts w:ascii="Times New Roman" w:hAnsi="Times New Roman" w:hint="eastAsia"/>
          <w:szCs w:val="24"/>
        </w:rPr>
        <w:t>理解：</w:t>
      </w:r>
      <w:r w:rsidR="00320888">
        <w:rPr>
          <w:rFonts w:hint="eastAsia"/>
        </w:rPr>
        <w:t>基于利润的</w:t>
      </w:r>
      <w:r w:rsidR="00320888" w:rsidRPr="00320888">
        <w:rPr>
          <w:rFonts w:hAnsi="Times New Roman" w:hint="eastAsia"/>
          <w:szCs w:val="24"/>
        </w:rPr>
        <w:t>业绩考核与评价</w:t>
      </w:r>
      <w:r w:rsidR="00320888">
        <w:rPr>
          <w:rFonts w:hAnsi="Times New Roman" w:hint="eastAsia"/>
          <w:szCs w:val="24"/>
        </w:rPr>
        <w:t>指标</w:t>
      </w:r>
    </w:p>
    <w:p w:rsidR="00320888" w:rsidRDefault="00320888" w:rsidP="00E434E4">
      <w:pPr>
        <w:pStyle w:val="a5"/>
        <w:spacing w:line="440" w:lineRule="exact"/>
        <w:ind w:firstLineChars="600" w:firstLine="1260"/>
        <w:rPr>
          <w:rFonts w:hAnsi="Times New Roman"/>
          <w:szCs w:val="24"/>
        </w:rPr>
      </w:pPr>
      <w:r>
        <w:rPr>
          <w:rFonts w:hint="eastAsia"/>
        </w:rPr>
        <w:t>基于净资产收益率的</w:t>
      </w:r>
      <w:r w:rsidRPr="00320888">
        <w:rPr>
          <w:rFonts w:hAnsi="Times New Roman" w:hint="eastAsia"/>
          <w:szCs w:val="24"/>
        </w:rPr>
        <w:t>业绩考核与评价</w:t>
      </w:r>
      <w:r>
        <w:rPr>
          <w:rFonts w:hAnsi="Times New Roman" w:hint="eastAsia"/>
          <w:szCs w:val="24"/>
        </w:rPr>
        <w:t>指标</w:t>
      </w:r>
    </w:p>
    <w:p w:rsidR="00992AB8" w:rsidRDefault="00CB4FB9">
      <w:pPr>
        <w:pStyle w:val="a5"/>
        <w:spacing w:line="440" w:lineRule="exact"/>
        <w:rPr>
          <w:rFonts w:hAnsi="Times New Roman"/>
          <w:szCs w:val="24"/>
        </w:rPr>
      </w:pPr>
      <w:r>
        <w:rPr>
          <w:rFonts w:hAnsi="Times New Roman" w:hint="eastAsia"/>
          <w:szCs w:val="24"/>
        </w:rPr>
        <w:t>（三）</w:t>
      </w:r>
      <w:r>
        <w:rPr>
          <w:rFonts w:ascii="Times New Roman" w:hAnsi="Times New Roman" w:hint="eastAsia"/>
          <w:szCs w:val="24"/>
        </w:rPr>
        <w:t>以责任中心为主体的</w:t>
      </w:r>
      <w:r w:rsidRPr="00320888">
        <w:rPr>
          <w:rFonts w:hAnsi="Times New Roman" w:hint="eastAsia"/>
          <w:szCs w:val="24"/>
        </w:rPr>
        <w:t>业绩考核与评价</w:t>
      </w:r>
    </w:p>
    <w:p w:rsidR="001974E0" w:rsidRDefault="001974E0" w:rsidP="000604EC">
      <w:pPr>
        <w:pStyle w:val="a5"/>
        <w:spacing w:line="440" w:lineRule="exact"/>
        <w:ind w:firstLineChars="300" w:firstLine="630"/>
        <w:rPr>
          <w:rFonts w:hAnsi="Times New Roman"/>
          <w:szCs w:val="24"/>
        </w:rPr>
      </w:pPr>
      <w:r w:rsidRPr="00191EE2">
        <w:rPr>
          <w:rFonts w:ascii="Times New Roman" w:hAnsi="Times New Roman" w:hint="eastAsia"/>
          <w:szCs w:val="24"/>
        </w:rPr>
        <w:lastRenderedPageBreak/>
        <w:t>理解：</w:t>
      </w:r>
      <w:r>
        <w:rPr>
          <w:rFonts w:ascii="Times New Roman" w:hAnsi="Times New Roman" w:hint="eastAsia"/>
          <w:szCs w:val="24"/>
        </w:rPr>
        <w:t>成本中心的</w:t>
      </w:r>
      <w:r w:rsidRPr="00320888">
        <w:rPr>
          <w:rFonts w:hAnsi="Times New Roman" w:hint="eastAsia"/>
          <w:szCs w:val="24"/>
        </w:rPr>
        <w:t>业绩考核与评价</w:t>
      </w:r>
    </w:p>
    <w:p w:rsidR="001974E0" w:rsidRDefault="001974E0" w:rsidP="00E434E4">
      <w:pPr>
        <w:pStyle w:val="a5"/>
        <w:spacing w:line="440" w:lineRule="exact"/>
        <w:ind w:firstLineChars="600" w:firstLine="1260"/>
        <w:rPr>
          <w:rFonts w:hAnsi="Times New Roman"/>
          <w:szCs w:val="24"/>
        </w:rPr>
      </w:pPr>
      <w:r>
        <w:rPr>
          <w:rFonts w:hAnsi="Times New Roman" w:hint="eastAsia"/>
          <w:szCs w:val="24"/>
        </w:rPr>
        <w:t>利润</w:t>
      </w:r>
      <w:r>
        <w:rPr>
          <w:rFonts w:ascii="Times New Roman" w:hAnsi="Times New Roman" w:hint="eastAsia"/>
          <w:szCs w:val="24"/>
        </w:rPr>
        <w:t>中心的</w:t>
      </w:r>
      <w:r w:rsidRPr="00320888">
        <w:rPr>
          <w:rFonts w:hAnsi="Times New Roman" w:hint="eastAsia"/>
          <w:szCs w:val="24"/>
        </w:rPr>
        <w:t>业绩考核与评价</w:t>
      </w:r>
    </w:p>
    <w:p w:rsidR="00992AB8" w:rsidRDefault="001974E0">
      <w:pPr>
        <w:pStyle w:val="a5"/>
        <w:spacing w:line="440" w:lineRule="exact"/>
      </w:pPr>
      <w:r>
        <w:rPr>
          <w:rFonts w:hint="eastAsia"/>
        </w:rPr>
        <w:t>（四）</w:t>
      </w:r>
      <w:r>
        <w:rPr>
          <w:rFonts w:ascii="Times New Roman" w:hAnsi="Times New Roman" w:hint="eastAsia"/>
          <w:szCs w:val="24"/>
        </w:rPr>
        <w:t>基于</w:t>
      </w:r>
      <w:r>
        <w:rPr>
          <w:rFonts w:ascii="Times New Roman" w:hAnsi="Times New Roman" w:hint="eastAsia"/>
          <w:szCs w:val="24"/>
        </w:rPr>
        <w:t>EVA</w:t>
      </w:r>
      <w:r>
        <w:rPr>
          <w:rFonts w:ascii="Times New Roman" w:hAnsi="Times New Roman" w:hint="eastAsia"/>
          <w:szCs w:val="24"/>
        </w:rPr>
        <w:t>的业绩考核与评价</w:t>
      </w:r>
    </w:p>
    <w:p w:rsidR="001974E0" w:rsidRDefault="001974E0" w:rsidP="00E434E4">
      <w:pPr>
        <w:pStyle w:val="a5"/>
        <w:spacing w:line="440" w:lineRule="exact"/>
        <w:ind w:firstLineChars="300" w:firstLine="630"/>
        <w:rPr>
          <w:rFonts w:ascii="Times New Roman" w:hAnsi="Times New Roman"/>
          <w:szCs w:val="24"/>
        </w:rPr>
      </w:pPr>
      <w:r w:rsidRPr="00191EE2">
        <w:rPr>
          <w:rFonts w:hint="eastAsia"/>
        </w:rPr>
        <w:t>识记：</w:t>
      </w:r>
      <w:r w:rsidRPr="001974E0">
        <w:rPr>
          <w:rFonts w:ascii="Times New Roman" w:hAnsi="Times New Roman" w:hint="eastAsia"/>
          <w:szCs w:val="24"/>
        </w:rPr>
        <w:t>EVA</w:t>
      </w:r>
      <w:r w:rsidRPr="001974E0">
        <w:rPr>
          <w:rFonts w:ascii="Times New Roman" w:hAnsi="Times New Roman" w:hint="eastAsia"/>
          <w:szCs w:val="24"/>
        </w:rPr>
        <w:t>的含义、特点</w:t>
      </w:r>
    </w:p>
    <w:p w:rsidR="001974E0" w:rsidRDefault="001974E0" w:rsidP="00E434E4">
      <w:pPr>
        <w:pStyle w:val="a5"/>
        <w:spacing w:line="440" w:lineRule="exact"/>
        <w:ind w:firstLineChars="300" w:firstLine="630"/>
        <w:rPr>
          <w:rFonts w:ascii="Times New Roman" w:hAnsi="Times New Roman"/>
          <w:szCs w:val="24"/>
        </w:rPr>
      </w:pPr>
      <w:r>
        <w:rPr>
          <w:rFonts w:ascii="Times New Roman" w:hAnsi="Times New Roman" w:hint="eastAsia"/>
          <w:szCs w:val="24"/>
        </w:rPr>
        <w:t>理解：平衡</w:t>
      </w:r>
      <w:proofErr w:type="gramStart"/>
      <w:r>
        <w:rPr>
          <w:rFonts w:ascii="Times New Roman" w:hAnsi="Times New Roman" w:hint="eastAsia"/>
          <w:szCs w:val="24"/>
        </w:rPr>
        <w:t>计分卡</w:t>
      </w:r>
      <w:proofErr w:type="gramEnd"/>
      <w:r>
        <w:rPr>
          <w:rFonts w:ascii="Times New Roman" w:hAnsi="Times New Roman" w:hint="eastAsia"/>
          <w:szCs w:val="24"/>
        </w:rPr>
        <w:t>的基本框架</w:t>
      </w:r>
    </w:p>
    <w:p w:rsidR="001974E0" w:rsidRDefault="001974E0" w:rsidP="00E434E4">
      <w:pPr>
        <w:pStyle w:val="a5"/>
        <w:spacing w:line="440" w:lineRule="exact"/>
        <w:ind w:firstLineChars="600" w:firstLine="1260"/>
        <w:rPr>
          <w:ins w:id="4" w:author="USER" w:date="2018-06-07T10:23:00Z"/>
          <w:rFonts w:ascii="Times New Roman" w:hAnsi="Times New Roman"/>
          <w:szCs w:val="24"/>
        </w:rPr>
      </w:pPr>
      <w:r>
        <w:rPr>
          <w:rFonts w:ascii="Times New Roman" w:hAnsi="Times New Roman" w:hint="eastAsia"/>
          <w:szCs w:val="24"/>
        </w:rPr>
        <w:t>平衡</w:t>
      </w:r>
      <w:proofErr w:type="gramStart"/>
      <w:r>
        <w:rPr>
          <w:rFonts w:ascii="Times New Roman" w:hAnsi="Times New Roman" w:hint="eastAsia"/>
          <w:szCs w:val="24"/>
        </w:rPr>
        <w:t>计分卡</w:t>
      </w:r>
      <w:proofErr w:type="gramEnd"/>
      <w:r>
        <w:rPr>
          <w:rFonts w:ascii="Times New Roman" w:hAnsi="Times New Roman" w:hint="eastAsia"/>
          <w:szCs w:val="24"/>
        </w:rPr>
        <w:t>的应用</w:t>
      </w:r>
    </w:p>
    <w:p w:rsidR="00CB4912" w:rsidRPr="001974E0" w:rsidRDefault="00CB4912" w:rsidP="001974E0">
      <w:pPr>
        <w:pStyle w:val="a5"/>
        <w:spacing w:line="440" w:lineRule="exact"/>
        <w:ind w:firstLineChars="600" w:firstLine="1260"/>
        <w:rPr>
          <w:rFonts w:ascii="Times New Roman" w:hAnsi="Times New Roman"/>
          <w:szCs w:val="24"/>
        </w:rPr>
      </w:pPr>
    </w:p>
    <w:p w:rsidR="009D1348" w:rsidRPr="005D0492" w:rsidRDefault="009D1348" w:rsidP="009D1348">
      <w:pPr>
        <w:spacing w:line="360" w:lineRule="auto"/>
        <w:jc w:val="center"/>
        <w:rPr>
          <w:b/>
          <w:color w:val="000000"/>
          <w:sz w:val="28"/>
          <w:szCs w:val="28"/>
        </w:rPr>
      </w:pPr>
      <w:r w:rsidRPr="005D0492">
        <w:rPr>
          <w:b/>
          <w:color w:val="000000"/>
          <w:sz w:val="28"/>
          <w:szCs w:val="28"/>
        </w:rPr>
        <w:t>第三部分有关说明与实施要求</w:t>
      </w:r>
    </w:p>
    <w:p w:rsidR="009D1348" w:rsidRPr="005D0492" w:rsidRDefault="009D1348" w:rsidP="009D1348">
      <w:pPr>
        <w:spacing w:line="360" w:lineRule="auto"/>
        <w:outlineLvl w:val="0"/>
        <w:rPr>
          <w:b/>
          <w:color w:val="000000"/>
          <w:szCs w:val="21"/>
        </w:rPr>
      </w:pPr>
      <w:r w:rsidRPr="005D0492">
        <w:rPr>
          <w:b/>
          <w:color w:val="000000"/>
          <w:szCs w:val="21"/>
        </w:rPr>
        <w:t>一、考核目标的能力层次表述</w:t>
      </w:r>
    </w:p>
    <w:p w:rsidR="009D1348" w:rsidRPr="005D0492" w:rsidRDefault="009D1348" w:rsidP="009D1348">
      <w:pPr>
        <w:widowControl/>
        <w:spacing w:line="360" w:lineRule="auto"/>
        <w:ind w:firstLine="437"/>
        <w:jc w:val="left"/>
        <w:rPr>
          <w:rFonts w:ascii="宋体" w:hAnsi="宋体" w:cs="宋体"/>
          <w:color w:val="000000"/>
          <w:kern w:val="0"/>
          <w:szCs w:val="21"/>
        </w:rPr>
      </w:pPr>
      <w:r w:rsidRPr="005D0492">
        <w:rPr>
          <w:rFonts w:ascii="宋体" w:hAnsi="宋体" w:cs="宋体"/>
          <w:color w:val="000000"/>
          <w:kern w:val="0"/>
          <w:szCs w:val="21"/>
        </w:rPr>
        <w:t>本课程的考核目标共分为三个能力层次：识记、理解、应用，它们之间是递进等级的关系，后者必须建立在前者的基础上。其具体含义为：</w:t>
      </w:r>
    </w:p>
    <w:p w:rsidR="008B7457" w:rsidRPr="005D0492" w:rsidRDefault="009D1348" w:rsidP="009D1348">
      <w:pPr>
        <w:widowControl/>
        <w:spacing w:line="360" w:lineRule="auto"/>
        <w:ind w:firstLine="437"/>
        <w:jc w:val="left"/>
        <w:rPr>
          <w:rFonts w:ascii="宋体" w:hAnsi="宋体" w:cs="宋体"/>
          <w:color w:val="000000"/>
          <w:kern w:val="0"/>
          <w:szCs w:val="21"/>
        </w:rPr>
      </w:pPr>
      <w:r w:rsidRPr="005D0492">
        <w:rPr>
          <w:rFonts w:ascii="宋体" w:hAnsi="宋体" w:cs="宋体"/>
          <w:b/>
          <w:bCs/>
          <w:color w:val="000000"/>
          <w:kern w:val="0"/>
          <w:szCs w:val="21"/>
        </w:rPr>
        <w:t>识记</w:t>
      </w:r>
      <w:r w:rsidRPr="005D0492">
        <w:rPr>
          <w:rFonts w:ascii="宋体" w:hAnsi="宋体" w:cs="宋体"/>
          <w:color w:val="000000"/>
          <w:kern w:val="0"/>
          <w:szCs w:val="21"/>
        </w:rPr>
        <w:t>：能了解有关的名词、概念、知识的含义，并能正确认识</w:t>
      </w:r>
      <w:r w:rsidRPr="005D0492">
        <w:rPr>
          <w:rFonts w:ascii="宋体" w:hAnsi="宋体" w:cs="宋体" w:hint="eastAsia"/>
          <w:color w:val="000000"/>
          <w:kern w:val="0"/>
          <w:szCs w:val="21"/>
        </w:rPr>
        <w:t>理解</w:t>
      </w:r>
      <w:r w:rsidRPr="005D0492">
        <w:rPr>
          <w:rFonts w:ascii="宋体" w:hAnsi="宋体" w:cs="宋体"/>
          <w:color w:val="000000"/>
          <w:kern w:val="0"/>
          <w:szCs w:val="21"/>
        </w:rPr>
        <w:t>和表述，是低层次的要求。</w:t>
      </w:r>
    </w:p>
    <w:p w:rsidR="009D1348" w:rsidRPr="005D0492" w:rsidRDefault="009D1348" w:rsidP="009D1348">
      <w:pPr>
        <w:widowControl/>
        <w:spacing w:line="360" w:lineRule="auto"/>
        <w:ind w:firstLine="437"/>
        <w:jc w:val="left"/>
        <w:rPr>
          <w:rFonts w:ascii="宋体" w:hAnsi="宋体" w:cs="宋体"/>
          <w:color w:val="000000"/>
          <w:kern w:val="0"/>
          <w:szCs w:val="21"/>
        </w:rPr>
      </w:pPr>
      <w:r w:rsidRPr="005D0492">
        <w:rPr>
          <w:rFonts w:ascii="宋体" w:hAnsi="宋体" w:cs="宋体"/>
          <w:b/>
          <w:bCs/>
          <w:color w:val="000000"/>
          <w:kern w:val="0"/>
          <w:szCs w:val="21"/>
        </w:rPr>
        <w:t>理解</w:t>
      </w:r>
      <w:r w:rsidRPr="005D0492">
        <w:rPr>
          <w:rFonts w:ascii="宋体" w:hAnsi="宋体" w:cs="宋体"/>
          <w:color w:val="000000"/>
          <w:kern w:val="0"/>
          <w:szCs w:val="21"/>
        </w:rPr>
        <w:t>：在识记的基础上，能全面把握基本概念、基本理论、基本方法，能掌握有关概念、理论、方法的区别与联系，是较高层次的要求。</w:t>
      </w:r>
    </w:p>
    <w:p w:rsidR="009D1348" w:rsidRPr="005D0492" w:rsidRDefault="009D1348" w:rsidP="009D1348">
      <w:pPr>
        <w:widowControl/>
        <w:spacing w:line="360" w:lineRule="auto"/>
        <w:ind w:firstLine="437"/>
        <w:jc w:val="left"/>
        <w:rPr>
          <w:rFonts w:ascii="宋体" w:hAnsi="宋体" w:cs="宋体"/>
          <w:color w:val="000000"/>
          <w:kern w:val="0"/>
          <w:szCs w:val="21"/>
        </w:rPr>
      </w:pPr>
      <w:r w:rsidRPr="005D0492">
        <w:rPr>
          <w:rFonts w:ascii="宋体" w:hAnsi="宋体" w:cs="宋体"/>
          <w:b/>
          <w:bCs/>
          <w:color w:val="000000"/>
          <w:kern w:val="0"/>
          <w:szCs w:val="21"/>
        </w:rPr>
        <w:t>应用</w:t>
      </w:r>
      <w:r w:rsidRPr="005D0492">
        <w:rPr>
          <w:rFonts w:ascii="宋体" w:hAnsi="宋体" w:cs="宋体"/>
          <w:color w:val="000000"/>
          <w:kern w:val="0"/>
          <w:szCs w:val="21"/>
        </w:rPr>
        <w:t>：在理解的基础上，能够运用基本概念、基本理论、基本方法联系学过的多个知识点分析和解决有关的理论问题和实际问题，是最高层次的要求。</w:t>
      </w:r>
    </w:p>
    <w:p w:rsidR="009D1348" w:rsidRPr="005D0492" w:rsidRDefault="009D1348" w:rsidP="009D1348">
      <w:pPr>
        <w:widowControl/>
        <w:spacing w:line="360" w:lineRule="auto"/>
        <w:jc w:val="left"/>
        <w:outlineLvl w:val="0"/>
        <w:rPr>
          <w:rFonts w:ascii="宋体" w:hAnsi="宋体" w:cs="宋体"/>
          <w:color w:val="000000"/>
          <w:kern w:val="0"/>
          <w:szCs w:val="21"/>
        </w:rPr>
      </w:pPr>
      <w:r w:rsidRPr="005D0492">
        <w:rPr>
          <w:rFonts w:ascii="宋体" w:hAnsi="宋体" w:cs="宋体"/>
          <w:b/>
          <w:bCs/>
          <w:color w:val="000000"/>
          <w:kern w:val="0"/>
          <w:szCs w:val="21"/>
        </w:rPr>
        <w:t>二、指定教材</w:t>
      </w:r>
    </w:p>
    <w:p w:rsidR="009D1348" w:rsidRDefault="0037036D" w:rsidP="009D1348">
      <w:pPr>
        <w:widowControl/>
        <w:spacing w:line="360" w:lineRule="auto"/>
        <w:ind w:firstLine="435"/>
        <w:jc w:val="left"/>
        <w:rPr>
          <w:rFonts w:ascii="宋体" w:hAnsi="宋体" w:cs="宋体"/>
          <w:color w:val="000000"/>
          <w:kern w:val="0"/>
          <w:szCs w:val="21"/>
        </w:rPr>
      </w:pPr>
      <w:r w:rsidRPr="0037036D">
        <w:rPr>
          <w:rFonts w:ascii="宋体" w:hAnsi="宋体" w:cs="宋体" w:hint="eastAsia"/>
          <w:color w:val="000000"/>
          <w:kern w:val="0"/>
          <w:szCs w:val="21"/>
        </w:rPr>
        <w:t>《管理会计学（第七版）》，孙茂竹、文光伟、杨万贵主编，中国人民大学出版社，2015年版。</w:t>
      </w:r>
    </w:p>
    <w:p w:rsidR="005A7A99" w:rsidRPr="005A7A99" w:rsidRDefault="005A7A99" w:rsidP="005A7A99">
      <w:pPr>
        <w:pStyle w:val="a5"/>
        <w:spacing w:line="440" w:lineRule="exact"/>
        <w:ind w:firstLine="482"/>
        <w:rPr>
          <w:rFonts w:hAnsi="宋体" w:cs="宋体"/>
          <w:color w:val="000000"/>
          <w:kern w:val="0"/>
          <w:szCs w:val="21"/>
        </w:rPr>
      </w:pPr>
      <w:r w:rsidRPr="005A7A99">
        <w:rPr>
          <w:rFonts w:hAnsi="宋体" w:cs="宋体" w:hint="eastAsia"/>
          <w:color w:val="000000"/>
          <w:kern w:val="0"/>
          <w:szCs w:val="21"/>
        </w:rPr>
        <w:t>建议教学参考书：</w:t>
      </w:r>
    </w:p>
    <w:p w:rsidR="005A7A99" w:rsidRPr="005A7A99" w:rsidRDefault="005A7A99" w:rsidP="005A7A99">
      <w:pPr>
        <w:pStyle w:val="a5"/>
        <w:spacing w:line="440" w:lineRule="exact"/>
        <w:ind w:firstLine="482"/>
        <w:rPr>
          <w:rFonts w:hAnsi="宋体" w:cs="宋体"/>
          <w:color w:val="000000"/>
          <w:kern w:val="0"/>
          <w:szCs w:val="21"/>
        </w:rPr>
      </w:pPr>
      <w:r w:rsidRPr="005A7A99">
        <w:rPr>
          <w:rFonts w:hAnsi="宋体" w:cs="宋体" w:hint="eastAsia"/>
          <w:color w:val="000000"/>
          <w:kern w:val="0"/>
          <w:szCs w:val="21"/>
        </w:rPr>
        <w:t>1、</w:t>
      </w:r>
      <w:r w:rsidRPr="005A7A99">
        <w:rPr>
          <w:rFonts w:hAnsi="宋体" w:cs="宋体"/>
          <w:color w:val="000000"/>
          <w:kern w:val="0"/>
          <w:szCs w:val="21"/>
        </w:rPr>
        <w:t>余绪缨、 汪</w:t>
      </w:r>
      <w:proofErr w:type="gramStart"/>
      <w:r w:rsidRPr="005A7A99">
        <w:rPr>
          <w:rFonts w:hAnsi="宋体" w:cs="宋体"/>
          <w:color w:val="000000"/>
          <w:kern w:val="0"/>
          <w:szCs w:val="21"/>
        </w:rPr>
        <w:t>一</w:t>
      </w:r>
      <w:proofErr w:type="gramEnd"/>
      <w:r w:rsidRPr="005A7A99">
        <w:rPr>
          <w:rFonts w:hAnsi="宋体" w:cs="宋体"/>
          <w:color w:val="000000"/>
          <w:kern w:val="0"/>
          <w:szCs w:val="21"/>
        </w:rPr>
        <w:t>凡</w:t>
      </w:r>
      <w:r w:rsidRPr="005A7A99">
        <w:rPr>
          <w:rFonts w:hAnsi="宋体" w:cs="宋体" w:hint="eastAsia"/>
          <w:color w:val="000000"/>
          <w:kern w:val="0"/>
          <w:szCs w:val="21"/>
        </w:rPr>
        <w:t>主编《管理会计学》</w:t>
      </w:r>
      <w:r w:rsidR="00147E3C">
        <w:rPr>
          <w:rFonts w:hAnsi="宋体" w:cs="宋体" w:hint="eastAsia"/>
          <w:color w:val="000000"/>
          <w:kern w:val="0"/>
          <w:szCs w:val="21"/>
        </w:rPr>
        <w:t>2</w:t>
      </w:r>
      <w:r w:rsidR="00147E3C">
        <w:rPr>
          <w:rFonts w:hAnsi="宋体" w:cs="宋体"/>
          <w:color w:val="000000"/>
          <w:kern w:val="0"/>
          <w:szCs w:val="21"/>
        </w:rPr>
        <w:t>010</w:t>
      </w:r>
      <w:r w:rsidR="00147E3C">
        <w:rPr>
          <w:rFonts w:hAnsi="宋体" w:cs="宋体" w:hint="eastAsia"/>
          <w:color w:val="000000"/>
          <w:kern w:val="0"/>
          <w:szCs w:val="21"/>
        </w:rPr>
        <w:t>年9月</w:t>
      </w:r>
      <w:r w:rsidRPr="005A7A99">
        <w:rPr>
          <w:rFonts w:hAnsi="宋体" w:cs="宋体" w:hint="eastAsia"/>
          <w:color w:val="000000"/>
          <w:kern w:val="0"/>
          <w:szCs w:val="21"/>
        </w:rPr>
        <w:t>（第三版），中国人民大学出版社。</w:t>
      </w:r>
    </w:p>
    <w:p w:rsidR="005A7A99" w:rsidRPr="005A7A99" w:rsidRDefault="005A7A99" w:rsidP="005A7A99">
      <w:pPr>
        <w:pStyle w:val="a5"/>
        <w:spacing w:line="440" w:lineRule="exact"/>
        <w:ind w:firstLine="482"/>
        <w:rPr>
          <w:rFonts w:hAnsi="宋体" w:cs="宋体"/>
          <w:color w:val="000000"/>
          <w:kern w:val="0"/>
          <w:szCs w:val="21"/>
        </w:rPr>
      </w:pPr>
      <w:r w:rsidRPr="005A7A99">
        <w:rPr>
          <w:rFonts w:hAnsi="宋体" w:cs="宋体" w:hint="eastAsia"/>
          <w:color w:val="000000"/>
          <w:kern w:val="0"/>
          <w:szCs w:val="21"/>
        </w:rPr>
        <w:t>2、</w:t>
      </w:r>
      <w:r w:rsidRPr="005A7A99">
        <w:rPr>
          <w:rFonts w:hAnsi="宋体" w:cs="宋体"/>
          <w:color w:val="000000"/>
          <w:kern w:val="0"/>
          <w:szCs w:val="21"/>
        </w:rPr>
        <w:t xml:space="preserve">霍恩格伦(Charles </w:t>
      </w:r>
      <w:proofErr w:type="spellStart"/>
      <w:r w:rsidRPr="005A7A99">
        <w:rPr>
          <w:rFonts w:hAnsi="宋体" w:cs="宋体"/>
          <w:color w:val="000000"/>
          <w:kern w:val="0"/>
          <w:szCs w:val="21"/>
        </w:rPr>
        <w:t>T.Horngren</w:t>
      </w:r>
      <w:proofErr w:type="spellEnd"/>
      <w:r w:rsidRPr="005A7A99">
        <w:rPr>
          <w:rFonts w:hAnsi="宋体" w:cs="宋体"/>
          <w:color w:val="000000"/>
          <w:kern w:val="0"/>
          <w:szCs w:val="21"/>
        </w:rPr>
        <w:t xml:space="preserve">)、Gary </w:t>
      </w:r>
      <w:proofErr w:type="spellStart"/>
      <w:r w:rsidRPr="005A7A99">
        <w:rPr>
          <w:rFonts w:hAnsi="宋体" w:cs="宋体"/>
          <w:color w:val="000000"/>
          <w:kern w:val="0"/>
          <w:szCs w:val="21"/>
        </w:rPr>
        <w:t>L.Sundem</w:t>
      </w:r>
      <w:proofErr w:type="spellEnd"/>
      <w:r w:rsidRPr="005A7A99">
        <w:rPr>
          <w:rFonts w:hAnsi="宋体" w:cs="宋体"/>
          <w:color w:val="000000"/>
          <w:kern w:val="0"/>
          <w:szCs w:val="21"/>
        </w:rPr>
        <w:t xml:space="preserve">、William </w:t>
      </w:r>
      <w:proofErr w:type="spellStart"/>
      <w:r w:rsidRPr="005A7A99">
        <w:rPr>
          <w:rFonts w:hAnsi="宋体" w:cs="宋体"/>
          <w:color w:val="000000"/>
          <w:kern w:val="0"/>
          <w:szCs w:val="21"/>
        </w:rPr>
        <w:t>O.Stratton</w:t>
      </w:r>
      <w:proofErr w:type="spellEnd"/>
      <w:r w:rsidRPr="005A7A99">
        <w:rPr>
          <w:rFonts w:hAnsi="宋体" w:cs="宋体"/>
          <w:color w:val="000000"/>
          <w:kern w:val="0"/>
          <w:szCs w:val="21"/>
        </w:rPr>
        <w:t>、 等</w:t>
      </w:r>
      <w:r w:rsidRPr="005A7A99">
        <w:rPr>
          <w:rFonts w:hAnsi="宋体" w:cs="宋体" w:hint="eastAsia"/>
          <w:color w:val="000000"/>
          <w:kern w:val="0"/>
          <w:szCs w:val="21"/>
        </w:rPr>
        <w:t>主编《管理会计》</w:t>
      </w:r>
      <w:r w:rsidR="00147E3C">
        <w:rPr>
          <w:rFonts w:hAnsi="宋体" w:cs="宋体" w:hint="eastAsia"/>
          <w:color w:val="000000"/>
          <w:kern w:val="0"/>
          <w:szCs w:val="21"/>
        </w:rPr>
        <w:t>2</w:t>
      </w:r>
      <w:r w:rsidR="00147E3C">
        <w:rPr>
          <w:rFonts w:hAnsi="宋体" w:cs="宋体"/>
          <w:color w:val="000000"/>
          <w:kern w:val="0"/>
          <w:szCs w:val="21"/>
        </w:rPr>
        <w:t>010</w:t>
      </w:r>
      <w:r w:rsidR="00147E3C">
        <w:rPr>
          <w:rFonts w:hAnsi="宋体" w:cs="宋体" w:hint="eastAsia"/>
          <w:color w:val="000000"/>
          <w:kern w:val="0"/>
          <w:szCs w:val="21"/>
        </w:rPr>
        <w:t>年1月，</w:t>
      </w:r>
      <w:r w:rsidRPr="005A7A99">
        <w:rPr>
          <w:rFonts w:hAnsi="宋体" w:cs="宋体" w:hint="eastAsia"/>
          <w:color w:val="000000"/>
          <w:kern w:val="0"/>
          <w:szCs w:val="21"/>
        </w:rPr>
        <w:t>(英文版，第14版)，北京大学出版社。</w:t>
      </w:r>
    </w:p>
    <w:p w:rsidR="005A7A99" w:rsidRPr="005A7A99" w:rsidRDefault="005A7A99" w:rsidP="005A7A99">
      <w:pPr>
        <w:pStyle w:val="a5"/>
        <w:spacing w:line="440" w:lineRule="exact"/>
        <w:ind w:firstLine="482"/>
        <w:rPr>
          <w:rFonts w:hAnsi="宋体" w:cs="宋体"/>
          <w:color w:val="000000"/>
          <w:kern w:val="0"/>
          <w:szCs w:val="21"/>
        </w:rPr>
      </w:pPr>
      <w:r w:rsidRPr="005A7A99">
        <w:rPr>
          <w:rFonts w:hAnsi="宋体" w:cs="宋体" w:hint="eastAsia"/>
          <w:color w:val="000000"/>
          <w:kern w:val="0"/>
          <w:szCs w:val="21"/>
        </w:rPr>
        <w:t>3、</w:t>
      </w:r>
      <w:r w:rsidRPr="005A7A99">
        <w:rPr>
          <w:rFonts w:hAnsi="宋体" w:cs="宋体"/>
          <w:color w:val="000000"/>
          <w:kern w:val="0"/>
          <w:szCs w:val="21"/>
        </w:rPr>
        <w:t xml:space="preserve">查尔斯·T·亨格瑞(Charles </w:t>
      </w:r>
      <w:proofErr w:type="spellStart"/>
      <w:r w:rsidRPr="005A7A99">
        <w:rPr>
          <w:rFonts w:hAnsi="宋体" w:cs="宋体"/>
          <w:color w:val="000000"/>
          <w:kern w:val="0"/>
          <w:szCs w:val="21"/>
        </w:rPr>
        <w:t>T.Horngren</w:t>
      </w:r>
      <w:proofErr w:type="spellEnd"/>
      <w:r w:rsidRPr="005A7A99">
        <w:rPr>
          <w:rFonts w:hAnsi="宋体" w:cs="宋体"/>
          <w:color w:val="000000"/>
          <w:kern w:val="0"/>
          <w:szCs w:val="21"/>
        </w:rPr>
        <w:t>)、斯利坎特·M·达塔尔(</w:t>
      </w:r>
      <w:proofErr w:type="spellStart"/>
      <w:r w:rsidRPr="005A7A99">
        <w:rPr>
          <w:rFonts w:hAnsi="宋体" w:cs="宋体"/>
          <w:color w:val="000000"/>
          <w:kern w:val="0"/>
          <w:szCs w:val="21"/>
        </w:rPr>
        <w:t>SrikantM.Datar</w:t>
      </w:r>
      <w:proofErr w:type="spellEnd"/>
      <w:r w:rsidRPr="005A7A99">
        <w:rPr>
          <w:rFonts w:hAnsi="宋体" w:cs="宋体"/>
          <w:color w:val="000000"/>
          <w:kern w:val="0"/>
          <w:szCs w:val="21"/>
        </w:rPr>
        <w:t>)等</w:t>
      </w:r>
      <w:r w:rsidRPr="005A7A99">
        <w:rPr>
          <w:rFonts w:hAnsi="宋体" w:cs="宋体" w:hint="eastAsia"/>
          <w:color w:val="000000"/>
          <w:kern w:val="0"/>
          <w:szCs w:val="21"/>
        </w:rPr>
        <w:t>主编《成本与管理会计》</w:t>
      </w:r>
      <w:r w:rsidR="0076007B">
        <w:rPr>
          <w:rFonts w:hAnsi="宋体" w:cs="宋体" w:hint="eastAsia"/>
          <w:color w:val="000000"/>
          <w:kern w:val="0"/>
          <w:szCs w:val="21"/>
        </w:rPr>
        <w:t>2</w:t>
      </w:r>
      <w:r w:rsidR="0076007B">
        <w:rPr>
          <w:rFonts w:hAnsi="宋体" w:cs="宋体"/>
          <w:color w:val="000000"/>
          <w:kern w:val="0"/>
          <w:szCs w:val="21"/>
        </w:rPr>
        <w:t>016</w:t>
      </w:r>
      <w:r w:rsidR="0076007B">
        <w:rPr>
          <w:rFonts w:hAnsi="宋体" w:cs="宋体" w:hint="eastAsia"/>
          <w:color w:val="000000"/>
          <w:kern w:val="0"/>
          <w:szCs w:val="21"/>
        </w:rPr>
        <w:t>年6月</w:t>
      </w:r>
      <w:r w:rsidRPr="005A7A99">
        <w:rPr>
          <w:rFonts w:hAnsi="宋体" w:cs="宋体" w:hint="eastAsia"/>
          <w:color w:val="000000"/>
          <w:kern w:val="0"/>
          <w:szCs w:val="21"/>
        </w:rPr>
        <w:t>（第1</w:t>
      </w:r>
      <w:r w:rsidR="0076007B">
        <w:rPr>
          <w:rFonts w:hAnsi="宋体" w:cs="宋体"/>
          <w:color w:val="000000"/>
          <w:kern w:val="0"/>
          <w:szCs w:val="21"/>
        </w:rPr>
        <w:t>5</w:t>
      </w:r>
      <w:r w:rsidRPr="005A7A99">
        <w:rPr>
          <w:rFonts w:hAnsi="宋体" w:cs="宋体" w:hint="eastAsia"/>
          <w:color w:val="000000"/>
          <w:kern w:val="0"/>
          <w:szCs w:val="21"/>
        </w:rPr>
        <w:t>版），中国人民大学出版社。</w:t>
      </w:r>
    </w:p>
    <w:p w:rsidR="005A7A99" w:rsidRPr="005A7A99" w:rsidRDefault="005A7A99" w:rsidP="005A7A99">
      <w:pPr>
        <w:pStyle w:val="a5"/>
        <w:spacing w:line="440" w:lineRule="exact"/>
        <w:ind w:firstLine="482"/>
        <w:rPr>
          <w:rFonts w:hAnsi="宋体" w:cs="宋体"/>
          <w:color w:val="000000"/>
          <w:kern w:val="0"/>
          <w:szCs w:val="21"/>
        </w:rPr>
      </w:pPr>
      <w:r w:rsidRPr="005A7A99">
        <w:rPr>
          <w:rFonts w:hAnsi="宋体" w:cs="宋体" w:hint="eastAsia"/>
          <w:color w:val="000000"/>
          <w:kern w:val="0"/>
          <w:szCs w:val="21"/>
        </w:rPr>
        <w:t>4、孙茂竹、文光伟、杨万贵主编《管理会计学》学习指导书，</w:t>
      </w:r>
      <w:r w:rsidR="0076007B" w:rsidRPr="005D0492">
        <w:rPr>
          <w:rFonts w:hAnsi="宋体" w:cs="宋体" w:hint="eastAsia"/>
          <w:color w:val="000000"/>
          <w:kern w:val="0"/>
          <w:szCs w:val="21"/>
        </w:rPr>
        <w:t>20</w:t>
      </w:r>
      <w:r w:rsidR="0076007B">
        <w:rPr>
          <w:rFonts w:hAnsi="宋体" w:cs="宋体" w:hint="eastAsia"/>
          <w:color w:val="000000"/>
          <w:kern w:val="0"/>
          <w:szCs w:val="21"/>
        </w:rPr>
        <w:t>15</w:t>
      </w:r>
      <w:r w:rsidR="0076007B" w:rsidRPr="005D0492">
        <w:rPr>
          <w:rFonts w:hAnsi="宋体" w:cs="宋体" w:hint="eastAsia"/>
          <w:color w:val="000000"/>
          <w:kern w:val="0"/>
          <w:szCs w:val="21"/>
        </w:rPr>
        <w:t>年</w:t>
      </w:r>
      <w:r w:rsidR="0076007B">
        <w:rPr>
          <w:rFonts w:hAnsi="宋体" w:cs="宋体" w:hint="eastAsia"/>
          <w:color w:val="000000"/>
          <w:kern w:val="0"/>
          <w:szCs w:val="21"/>
        </w:rPr>
        <w:t>6月，</w:t>
      </w:r>
      <w:r w:rsidRPr="005A7A99">
        <w:rPr>
          <w:rFonts w:hAnsi="宋体" w:cs="宋体" w:hint="eastAsia"/>
          <w:color w:val="000000"/>
          <w:kern w:val="0"/>
          <w:szCs w:val="21"/>
        </w:rPr>
        <w:t>中国人民大学出版社。</w:t>
      </w:r>
    </w:p>
    <w:p w:rsidR="009D1348" w:rsidRPr="005D0492" w:rsidRDefault="009D1348" w:rsidP="009D1348">
      <w:pPr>
        <w:widowControl/>
        <w:spacing w:line="360" w:lineRule="auto"/>
        <w:jc w:val="left"/>
        <w:outlineLvl w:val="0"/>
        <w:rPr>
          <w:rFonts w:ascii="宋体" w:hAnsi="宋体" w:cs="宋体"/>
          <w:color w:val="000000"/>
          <w:kern w:val="0"/>
          <w:szCs w:val="21"/>
        </w:rPr>
      </w:pPr>
      <w:r w:rsidRPr="005D0492">
        <w:rPr>
          <w:rFonts w:ascii="宋体" w:hAnsi="宋体" w:cs="宋体"/>
          <w:b/>
          <w:bCs/>
          <w:color w:val="000000"/>
          <w:kern w:val="0"/>
          <w:szCs w:val="21"/>
        </w:rPr>
        <w:t>三、自学方法指导</w:t>
      </w:r>
    </w:p>
    <w:p w:rsidR="009D1348" w:rsidRPr="005D0492" w:rsidRDefault="009D1348" w:rsidP="009D1348">
      <w:pPr>
        <w:widowControl/>
        <w:spacing w:line="360" w:lineRule="auto"/>
        <w:ind w:firstLine="491"/>
        <w:jc w:val="left"/>
        <w:rPr>
          <w:rFonts w:ascii="宋体" w:hAnsi="宋体" w:cs="宋体"/>
          <w:color w:val="000000"/>
          <w:kern w:val="0"/>
          <w:szCs w:val="21"/>
        </w:rPr>
      </w:pPr>
      <w:r w:rsidRPr="005D0492">
        <w:rPr>
          <w:rFonts w:ascii="宋体" w:hAnsi="宋体" w:cs="宋体"/>
          <w:color w:val="000000"/>
          <w:kern w:val="0"/>
          <w:sz w:val="24"/>
        </w:rPr>
        <w:lastRenderedPageBreak/>
        <w:t>1</w:t>
      </w:r>
      <w:r w:rsidRPr="005D0492">
        <w:rPr>
          <w:rFonts w:ascii="宋体" w:hAnsi="宋体" w:cs="宋体"/>
          <w:color w:val="000000"/>
          <w:kern w:val="0"/>
          <w:szCs w:val="21"/>
        </w:rPr>
        <w:t>、在开始阅读指定教材某一章之前，先翻阅大纲中有关这一章的考核知识点与考核目标，以便在阅读教材时做到心中有数，突出重点，有的放矢。</w:t>
      </w:r>
    </w:p>
    <w:p w:rsidR="009D1348" w:rsidRPr="005D0492" w:rsidRDefault="009D1348" w:rsidP="009D1348">
      <w:pPr>
        <w:widowControl/>
        <w:spacing w:line="360" w:lineRule="auto"/>
        <w:ind w:firstLine="462"/>
        <w:jc w:val="left"/>
        <w:rPr>
          <w:rFonts w:ascii="宋体" w:hAnsi="宋体" w:cs="宋体"/>
          <w:color w:val="000000"/>
          <w:kern w:val="0"/>
          <w:szCs w:val="21"/>
        </w:rPr>
      </w:pPr>
      <w:r w:rsidRPr="005D0492">
        <w:rPr>
          <w:rFonts w:ascii="宋体" w:hAnsi="宋体" w:cs="宋体"/>
          <w:color w:val="000000"/>
          <w:kern w:val="0"/>
          <w:sz w:val="24"/>
        </w:rPr>
        <w:t>2</w:t>
      </w:r>
      <w:r w:rsidRPr="005D0492">
        <w:rPr>
          <w:rFonts w:ascii="宋体" w:hAnsi="宋体" w:cs="宋体"/>
          <w:color w:val="000000"/>
          <w:kern w:val="0"/>
          <w:szCs w:val="21"/>
        </w:rPr>
        <w:t>、在了解考试大纲内容的基础上，根据考核知识点和考核目标，在阅读教材时，要逐段细读，逐句推敲，集中精力，</w:t>
      </w:r>
      <w:r w:rsidR="008B7457">
        <w:rPr>
          <w:rFonts w:ascii="宋体" w:hAnsi="宋体" w:cs="宋体" w:hint="eastAsia"/>
          <w:color w:val="000000"/>
          <w:kern w:val="0"/>
          <w:szCs w:val="21"/>
        </w:rPr>
        <w:t>切实掌握</w:t>
      </w:r>
      <w:r w:rsidRPr="005D0492">
        <w:rPr>
          <w:rFonts w:ascii="宋体" w:hAnsi="宋体" w:cs="宋体"/>
          <w:color w:val="000000"/>
          <w:kern w:val="0"/>
          <w:szCs w:val="21"/>
        </w:rPr>
        <w:t>每一个知识点，对基本概念要深刻理解，对基本理论要弄清它的思想，对基本方法要牢固掌握，并融会贯通，在头脑中形成完整的内容体系。</w:t>
      </w:r>
    </w:p>
    <w:p w:rsidR="009D1348" w:rsidRPr="005D0492" w:rsidRDefault="009D1348" w:rsidP="009D1348">
      <w:pPr>
        <w:widowControl/>
        <w:spacing w:line="360" w:lineRule="auto"/>
        <w:ind w:left="453"/>
        <w:jc w:val="left"/>
        <w:rPr>
          <w:rFonts w:ascii="宋体" w:hAnsi="宋体" w:cs="宋体"/>
          <w:color w:val="000000"/>
          <w:kern w:val="0"/>
          <w:szCs w:val="21"/>
        </w:rPr>
      </w:pPr>
      <w:r w:rsidRPr="005D0492">
        <w:rPr>
          <w:rFonts w:ascii="宋体" w:hAnsi="宋体" w:cs="宋体"/>
          <w:color w:val="000000"/>
          <w:kern w:val="0"/>
          <w:sz w:val="24"/>
        </w:rPr>
        <w:t>3</w:t>
      </w:r>
      <w:r w:rsidRPr="005D0492">
        <w:rPr>
          <w:rFonts w:ascii="宋体" w:hAnsi="宋体" w:cs="宋体"/>
          <w:color w:val="000000"/>
          <w:kern w:val="0"/>
          <w:szCs w:val="21"/>
        </w:rPr>
        <w:t>、在自学过程中，既要思考问题，也要做好阅读笔记，把教材重要的基本概念、原理、</w:t>
      </w:r>
    </w:p>
    <w:p w:rsidR="009D1348" w:rsidRPr="005D0492" w:rsidRDefault="009D1348" w:rsidP="009D1348">
      <w:pPr>
        <w:widowControl/>
        <w:spacing w:line="360" w:lineRule="auto"/>
        <w:ind w:left="46"/>
        <w:jc w:val="left"/>
        <w:rPr>
          <w:rFonts w:ascii="宋体" w:hAnsi="宋体" w:cs="宋体"/>
          <w:color w:val="000000"/>
          <w:kern w:val="0"/>
          <w:szCs w:val="21"/>
        </w:rPr>
      </w:pPr>
      <w:r w:rsidRPr="005D0492">
        <w:rPr>
          <w:rFonts w:ascii="宋体" w:hAnsi="宋体" w:cs="宋体"/>
          <w:color w:val="000000"/>
          <w:kern w:val="0"/>
          <w:szCs w:val="21"/>
        </w:rPr>
        <w:t>方法等加以整理，以便从中加深对问题的认识、理解和记忆，有利于突出重点，并了解整个内容，不断提高自学能力。同时，在自学各章内容时，切勿死记硬背</w:t>
      </w:r>
      <w:r w:rsidRPr="005D0492">
        <w:rPr>
          <w:rFonts w:ascii="宋体" w:hAnsi="宋体" w:cs="宋体"/>
          <w:color w:val="000000"/>
          <w:kern w:val="0"/>
          <w:sz w:val="24"/>
        </w:rPr>
        <w:t>,</w:t>
      </w:r>
      <w:r w:rsidRPr="005D0492">
        <w:rPr>
          <w:rFonts w:ascii="宋体" w:hAnsi="宋体" w:cs="宋体"/>
          <w:color w:val="000000"/>
          <w:kern w:val="0"/>
          <w:szCs w:val="21"/>
        </w:rPr>
        <w:t>要在理解的基础上加以记忆，注重理论联系实际，锻炼从实践的角度出发来思考问题，从而达到深层次的认识水平。</w:t>
      </w:r>
    </w:p>
    <w:p w:rsidR="009D1348" w:rsidRPr="005D0492" w:rsidRDefault="009D1348" w:rsidP="009D1348">
      <w:pPr>
        <w:widowControl/>
        <w:spacing w:line="360" w:lineRule="auto"/>
        <w:ind w:firstLine="426"/>
        <w:jc w:val="left"/>
        <w:rPr>
          <w:rFonts w:ascii="宋体" w:hAnsi="宋体" w:cs="宋体"/>
          <w:color w:val="000000"/>
          <w:kern w:val="0"/>
          <w:szCs w:val="21"/>
        </w:rPr>
      </w:pPr>
      <w:r w:rsidRPr="005D0492">
        <w:rPr>
          <w:rFonts w:ascii="宋体" w:hAnsi="宋体" w:cs="宋体"/>
          <w:color w:val="000000"/>
          <w:kern w:val="0"/>
          <w:sz w:val="24"/>
        </w:rPr>
        <w:t>4</w:t>
      </w:r>
      <w:r w:rsidRPr="005D0492">
        <w:rPr>
          <w:rFonts w:ascii="宋体" w:hAnsi="宋体" w:cs="宋体"/>
          <w:color w:val="000000"/>
          <w:kern w:val="0"/>
          <w:szCs w:val="21"/>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rsidR="009D1348" w:rsidRPr="005D0492" w:rsidRDefault="009D1348" w:rsidP="009D1348">
      <w:pPr>
        <w:widowControl/>
        <w:spacing w:line="360" w:lineRule="auto"/>
        <w:jc w:val="left"/>
        <w:outlineLvl w:val="0"/>
        <w:rPr>
          <w:rFonts w:ascii="宋体" w:hAnsi="宋体" w:cs="宋体"/>
          <w:color w:val="000000"/>
          <w:kern w:val="0"/>
          <w:szCs w:val="21"/>
        </w:rPr>
      </w:pPr>
      <w:r w:rsidRPr="005D0492">
        <w:rPr>
          <w:rFonts w:ascii="宋体" w:hAnsi="宋体" w:cs="宋体"/>
          <w:b/>
          <w:bCs/>
          <w:color w:val="000000"/>
          <w:kern w:val="0"/>
          <w:szCs w:val="21"/>
        </w:rPr>
        <w:t>四、社会助学的要求</w:t>
      </w:r>
    </w:p>
    <w:p w:rsidR="009D1348" w:rsidRPr="005D0492" w:rsidRDefault="009D1348" w:rsidP="009D1348">
      <w:pPr>
        <w:widowControl/>
        <w:spacing w:line="360" w:lineRule="auto"/>
        <w:ind w:left="446"/>
        <w:jc w:val="left"/>
        <w:rPr>
          <w:rFonts w:ascii="宋体" w:hAnsi="宋体" w:cs="宋体"/>
          <w:color w:val="000000"/>
          <w:kern w:val="0"/>
          <w:szCs w:val="21"/>
        </w:rPr>
      </w:pPr>
      <w:r w:rsidRPr="005D0492">
        <w:rPr>
          <w:rFonts w:ascii="宋体" w:hAnsi="宋体" w:cs="宋体"/>
          <w:color w:val="000000"/>
          <w:kern w:val="0"/>
          <w:sz w:val="24"/>
        </w:rPr>
        <w:t>1</w:t>
      </w:r>
      <w:r w:rsidRPr="005D0492">
        <w:rPr>
          <w:rFonts w:ascii="宋体" w:hAnsi="宋体" w:cs="宋体"/>
          <w:color w:val="000000"/>
          <w:kern w:val="0"/>
          <w:szCs w:val="21"/>
        </w:rPr>
        <w:t>、应熟知考试大纲对课程提出的总要求和各章的知识点。</w:t>
      </w:r>
    </w:p>
    <w:p w:rsidR="009D1348" w:rsidRPr="005D0492" w:rsidRDefault="009D1348" w:rsidP="009D1348">
      <w:pPr>
        <w:widowControl/>
        <w:spacing w:line="360" w:lineRule="auto"/>
        <w:ind w:left="424"/>
        <w:jc w:val="left"/>
        <w:rPr>
          <w:rFonts w:ascii="宋体" w:hAnsi="宋体" w:cs="宋体"/>
          <w:color w:val="000000"/>
          <w:kern w:val="0"/>
          <w:szCs w:val="21"/>
        </w:rPr>
      </w:pPr>
      <w:r w:rsidRPr="005D0492">
        <w:rPr>
          <w:rFonts w:ascii="宋体" w:hAnsi="宋体" w:cs="宋体"/>
          <w:color w:val="000000"/>
          <w:kern w:val="0"/>
          <w:sz w:val="24"/>
        </w:rPr>
        <w:t>2</w:t>
      </w:r>
      <w:r w:rsidRPr="005D0492">
        <w:rPr>
          <w:rFonts w:ascii="宋体" w:hAnsi="宋体" w:cs="宋体"/>
          <w:color w:val="000000"/>
          <w:kern w:val="0"/>
          <w:szCs w:val="21"/>
        </w:rPr>
        <w:t>、应掌握各知识点要求达到的能力层次，并深刻理解对各知识点的考核目标。</w:t>
      </w:r>
    </w:p>
    <w:p w:rsidR="009D1348" w:rsidRPr="005D0492" w:rsidRDefault="009D1348" w:rsidP="009D1348">
      <w:pPr>
        <w:widowControl/>
        <w:spacing w:line="360" w:lineRule="auto"/>
        <w:ind w:firstLine="422"/>
        <w:jc w:val="left"/>
        <w:rPr>
          <w:rFonts w:ascii="宋体" w:hAnsi="宋体" w:cs="宋体"/>
          <w:color w:val="000000"/>
          <w:kern w:val="0"/>
          <w:szCs w:val="21"/>
        </w:rPr>
      </w:pPr>
      <w:r w:rsidRPr="005D0492">
        <w:rPr>
          <w:rFonts w:ascii="宋体" w:hAnsi="宋体" w:cs="宋体"/>
          <w:color w:val="000000"/>
          <w:kern w:val="0"/>
          <w:sz w:val="24"/>
        </w:rPr>
        <w:t>3</w:t>
      </w:r>
      <w:r w:rsidRPr="005D0492">
        <w:rPr>
          <w:rFonts w:ascii="宋体" w:hAnsi="宋体" w:cs="宋体"/>
          <w:color w:val="000000"/>
          <w:kern w:val="0"/>
          <w:szCs w:val="21"/>
        </w:rPr>
        <w:t>、辅导时，应以考试大纲为依据，指定的教材为基础，不要随意增删内容，以免与大纲脱节。</w:t>
      </w:r>
    </w:p>
    <w:p w:rsidR="009D1348" w:rsidRPr="005D0492" w:rsidRDefault="009D1348" w:rsidP="009D1348">
      <w:pPr>
        <w:widowControl/>
        <w:spacing w:line="360" w:lineRule="auto"/>
        <w:ind w:left="421"/>
        <w:jc w:val="left"/>
        <w:rPr>
          <w:rFonts w:ascii="宋体" w:hAnsi="宋体" w:cs="宋体"/>
          <w:color w:val="000000"/>
          <w:kern w:val="0"/>
          <w:szCs w:val="21"/>
        </w:rPr>
      </w:pPr>
      <w:r w:rsidRPr="005D0492">
        <w:rPr>
          <w:rFonts w:ascii="宋体" w:hAnsi="宋体" w:cs="宋体"/>
          <w:color w:val="000000"/>
          <w:kern w:val="0"/>
          <w:sz w:val="24"/>
        </w:rPr>
        <w:t>4</w:t>
      </w:r>
      <w:r w:rsidRPr="005D0492">
        <w:rPr>
          <w:rFonts w:ascii="宋体" w:hAnsi="宋体" w:cs="宋体"/>
          <w:color w:val="000000"/>
          <w:kern w:val="0"/>
          <w:szCs w:val="21"/>
        </w:rPr>
        <w:t>、辅导时，应对学习方法进行指导。提倡</w:t>
      </w:r>
      <w:r w:rsidR="00F004D8">
        <w:rPr>
          <w:rFonts w:ascii="宋体" w:hAnsi="宋体" w:cs="宋体" w:hint="eastAsia"/>
          <w:color w:val="000000"/>
          <w:kern w:val="0"/>
          <w:sz w:val="24"/>
        </w:rPr>
        <w:t>“</w:t>
      </w:r>
      <w:r w:rsidRPr="005D0492">
        <w:rPr>
          <w:rFonts w:ascii="宋体" w:hAnsi="宋体" w:cs="宋体"/>
          <w:color w:val="000000"/>
          <w:kern w:val="0"/>
          <w:szCs w:val="21"/>
        </w:rPr>
        <w:t>认真阅读教材，刻苦钻研教材，主动争取</w:t>
      </w:r>
    </w:p>
    <w:p w:rsidR="009D1348" w:rsidRPr="005D0492" w:rsidRDefault="009D1348" w:rsidP="009D1348">
      <w:pPr>
        <w:widowControl/>
        <w:spacing w:line="360" w:lineRule="auto"/>
        <w:ind w:left="14"/>
        <w:jc w:val="left"/>
        <w:rPr>
          <w:rFonts w:ascii="宋体" w:hAnsi="宋体" w:cs="宋体"/>
          <w:color w:val="000000"/>
          <w:kern w:val="0"/>
          <w:szCs w:val="21"/>
        </w:rPr>
      </w:pPr>
      <w:r w:rsidRPr="005D0492">
        <w:rPr>
          <w:rFonts w:ascii="宋体" w:hAnsi="宋体" w:cs="宋体"/>
          <w:color w:val="000000"/>
          <w:kern w:val="0"/>
          <w:szCs w:val="21"/>
        </w:rPr>
        <w:t>帮助，依靠自己学通</w:t>
      </w:r>
      <w:proofErr w:type="gramStart"/>
      <w:r w:rsidR="00F004D8">
        <w:rPr>
          <w:rFonts w:ascii="宋体" w:hAnsi="宋体" w:cs="宋体" w:hint="eastAsia"/>
          <w:color w:val="000000"/>
          <w:kern w:val="0"/>
          <w:sz w:val="24"/>
        </w:rPr>
        <w:t>”</w:t>
      </w:r>
      <w:proofErr w:type="gramEnd"/>
      <w:r w:rsidRPr="005D0492">
        <w:rPr>
          <w:rFonts w:ascii="宋体" w:hAnsi="宋体" w:cs="宋体"/>
          <w:color w:val="000000"/>
          <w:kern w:val="0"/>
          <w:szCs w:val="21"/>
        </w:rPr>
        <w:t>的方法。</w:t>
      </w:r>
    </w:p>
    <w:p w:rsidR="009D1348" w:rsidRPr="005D0492" w:rsidRDefault="009D1348" w:rsidP="009D1348">
      <w:pPr>
        <w:widowControl/>
        <w:spacing w:line="360" w:lineRule="auto"/>
        <w:ind w:left="424"/>
        <w:jc w:val="left"/>
        <w:rPr>
          <w:rFonts w:ascii="宋体" w:hAnsi="宋体" w:cs="宋体"/>
          <w:color w:val="000000"/>
          <w:kern w:val="0"/>
          <w:szCs w:val="21"/>
        </w:rPr>
      </w:pPr>
      <w:r w:rsidRPr="005D0492">
        <w:rPr>
          <w:rFonts w:ascii="宋体" w:hAnsi="宋体" w:cs="宋体"/>
          <w:color w:val="000000"/>
          <w:kern w:val="0"/>
          <w:sz w:val="24"/>
        </w:rPr>
        <w:t>5</w:t>
      </w:r>
      <w:r w:rsidRPr="005D0492">
        <w:rPr>
          <w:rFonts w:ascii="宋体" w:hAnsi="宋体" w:cs="宋体"/>
          <w:color w:val="000000"/>
          <w:kern w:val="0"/>
          <w:szCs w:val="21"/>
        </w:rPr>
        <w:t>、辅导时，要注意突出重点，对考生提出的问题，不要有问即答，要积极启发引导。</w:t>
      </w:r>
    </w:p>
    <w:p w:rsidR="009D1348" w:rsidRPr="005D0492" w:rsidRDefault="009D1348" w:rsidP="009D1348">
      <w:pPr>
        <w:widowControl/>
        <w:spacing w:line="360" w:lineRule="auto"/>
        <w:ind w:firstLine="420"/>
        <w:jc w:val="left"/>
        <w:rPr>
          <w:rFonts w:ascii="宋体" w:hAnsi="宋体" w:cs="宋体"/>
          <w:color w:val="000000"/>
          <w:kern w:val="0"/>
          <w:szCs w:val="21"/>
        </w:rPr>
      </w:pPr>
      <w:r w:rsidRPr="005D0492">
        <w:rPr>
          <w:rFonts w:ascii="宋体" w:hAnsi="宋体" w:cs="宋体"/>
          <w:color w:val="000000"/>
          <w:kern w:val="0"/>
          <w:sz w:val="24"/>
        </w:rPr>
        <w:t>6</w:t>
      </w:r>
      <w:r w:rsidRPr="005D0492">
        <w:rPr>
          <w:rFonts w:ascii="宋体" w:hAnsi="宋体" w:cs="宋体"/>
          <w:color w:val="000000"/>
          <w:kern w:val="0"/>
          <w:szCs w:val="21"/>
        </w:rPr>
        <w:t>、注意对应考者能力的培养，特别是对自学能力的培养，要引导考生逐步学会独立学习，在自学过程中培养</w:t>
      </w:r>
      <w:r w:rsidR="00D71822" w:rsidRPr="000E6B87">
        <w:rPr>
          <w:rFonts w:ascii="宋体" w:hAnsi="宋体" w:cs="宋体"/>
          <w:color w:val="000000"/>
          <w:kern w:val="0"/>
          <w:szCs w:val="21"/>
        </w:rPr>
        <w:t>提出问题</w:t>
      </w:r>
      <w:r w:rsidR="00D71822" w:rsidRPr="000E6B87">
        <w:rPr>
          <w:rFonts w:ascii="宋体" w:hAnsi="宋体" w:cs="宋体" w:hint="eastAsia"/>
          <w:color w:val="000000"/>
          <w:kern w:val="0"/>
          <w:szCs w:val="21"/>
        </w:rPr>
        <w:t>、</w:t>
      </w:r>
      <w:r w:rsidR="00D71822" w:rsidRPr="000E6B87">
        <w:rPr>
          <w:rFonts w:ascii="宋体" w:hAnsi="宋体" w:cs="宋体"/>
          <w:color w:val="000000"/>
          <w:kern w:val="0"/>
          <w:szCs w:val="21"/>
        </w:rPr>
        <w:t>分析问题</w:t>
      </w:r>
      <w:r w:rsidR="00D71822" w:rsidRPr="000E6B87">
        <w:rPr>
          <w:rFonts w:ascii="宋体" w:hAnsi="宋体" w:cs="宋体" w:hint="eastAsia"/>
          <w:color w:val="000000"/>
          <w:kern w:val="0"/>
          <w:szCs w:val="21"/>
        </w:rPr>
        <w:t>和</w:t>
      </w:r>
      <w:r w:rsidR="00D71822" w:rsidRPr="000E6B87">
        <w:rPr>
          <w:rFonts w:ascii="宋体" w:hAnsi="宋体" w:cs="宋体"/>
          <w:color w:val="000000"/>
          <w:kern w:val="0"/>
          <w:szCs w:val="21"/>
        </w:rPr>
        <w:t>解决问题的能力。</w:t>
      </w:r>
    </w:p>
    <w:p w:rsidR="009D1348" w:rsidRPr="005D0492" w:rsidRDefault="009D1348" w:rsidP="009D1348">
      <w:pPr>
        <w:widowControl/>
        <w:spacing w:line="360" w:lineRule="auto"/>
        <w:ind w:left="424"/>
        <w:jc w:val="left"/>
        <w:rPr>
          <w:rFonts w:ascii="宋体" w:hAnsi="宋体" w:cs="宋体"/>
          <w:color w:val="000000"/>
          <w:kern w:val="0"/>
          <w:szCs w:val="21"/>
        </w:rPr>
      </w:pPr>
      <w:r w:rsidRPr="005D0492">
        <w:rPr>
          <w:rFonts w:ascii="宋体" w:hAnsi="宋体" w:cs="宋体"/>
          <w:color w:val="000000"/>
          <w:kern w:val="0"/>
          <w:szCs w:val="21"/>
        </w:rPr>
        <w:t>7、要使考生了解试题的难易与能力层次高低两者不完全是一回事，在各个能力层次中</w:t>
      </w:r>
    </w:p>
    <w:p w:rsidR="009D1348" w:rsidRPr="005D0492" w:rsidRDefault="009D1348" w:rsidP="009D1348">
      <w:pPr>
        <w:widowControl/>
        <w:spacing w:line="360" w:lineRule="auto"/>
        <w:jc w:val="left"/>
        <w:rPr>
          <w:rFonts w:ascii="宋体" w:hAnsi="宋体" w:cs="宋体"/>
          <w:color w:val="000000"/>
          <w:kern w:val="0"/>
          <w:szCs w:val="21"/>
        </w:rPr>
      </w:pPr>
      <w:r w:rsidRPr="005D0492">
        <w:rPr>
          <w:rFonts w:ascii="宋体" w:hAnsi="宋体" w:cs="宋体"/>
          <w:color w:val="000000"/>
          <w:kern w:val="0"/>
          <w:szCs w:val="21"/>
        </w:rPr>
        <w:t>存在不同难度的试题。</w:t>
      </w:r>
    </w:p>
    <w:p w:rsidR="009D1348" w:rsidRPr="00A361DA" w:rsidRDefault="009D1348" w:rsidP="009D1348">
      <w:pPr>
        <w:widowControl/>
        <w:spacing w:line="360" w:lineRule="auto"/>
        <w:ind w:left="424"/>
        <w:jc w:val="left"/>
        <w:rPr>
          <w:rFonts w:ascii="宋体" w:hAnsi="宋体" w:cs="宋体"/>
          <w:color w:val="000000"/>
          <w:kern w:val="0"/>
          <w:szCs w:val="21"/>
        </w:rPr>
      </w:pPr>
      <w:r w:rsidRPr="00A361DA">
        <w:rPr>
          <w:rFonts w:ascii="宋体" w:hAnsi="宋体" w:cs="宋体"/>
          <w:color w:val="000000"/>
          <w:kern w:val="0"/>
          <w:szCs w:val="21"/>
        </w:rPr>
        <w:t>8、助学学时：本课程共</w:t>
      </w:r>
      <w:r w:rsidR="00A361DA" w:rsidRPr="00A361DA">
        <w:rPr>
          <w:rFonts w:ascii="宋体" w:hAnsi="宋体" w:cs="宋体" w:hint="eastAsia"/>
          <w:color w:val="000000"/>
          <w:kern w:val="0"/>
          <w:szCs w:val="21"/>
        </w:rPr>
        <w:t>5</w:t>
      </w:r>
      <w:r w:rsidRPr="00A361DA">
        <w:rPr>
          <w:rFonts w:ascii="宋体" w:hAnsi="宋体" w:cs="宋体"/>
          <w:color w:val="000000"/>
          <w:kern w:val="0"/>
          <w:szCs w:val="21"/>
        </w:rPr>
        <w:t>学分，建议总课时不少于</w:t>
      </w:r>
      <w:r w:rsidR="00473776">
        <w:rPr>
          <w:rFonts w:ascii="宋体" w:hAnsi="宋体" w:cs="宋体" w:hint="eastAsia"/>
          <w:color w:val="000000"/>
          <w:kern w:val="0"/>
          <w:szCs w:val="21"/>
        </w:rPr>
        <w:t>90</w:t>
      </w:r>
      <w:r w:rsidRPr="00A361DA">
        <w:rPr>
          <w:rFonts w:ascii="宋体" w:hAnsi="宋体" w:cs="宋体"/>
          <w:color w:val="000000"/>
          <w:kern w:val="0"/>
          <w:szCs w:val="21"/>
        </w:rPr>
        <w:t>学时，其中助学学时分配如下：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4155"/>
        <w:gridCol w:w="2841"/>
      </w:tblGrid>
      <w:tr w:rsidR="009D1348" w:rsidRPr="005D0492" w:rsidTr="00C63466">
        <w:trPr>
          <w:trHeight w:val="235"/>
        </w:trPr>
        <w:tc>
          <w:tcPr>
            <w:tcW w:w="1526"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proofErr w:type="gramStart"/>
            <w:r w:rsidRPr="005D0492">
              <w:rPr>
                <w:rFonts w:ascii="宋体" w:hAnsi="宋体" w:cs="宋体" w:hint="eastAsia"/>
                <w:color w:val="000000"/>
                <w:kern w:val="0"/>
                <w:szCs w:val="21"/>
              </w:rPr>
              <w:t>章次</w:t>
            </w:r>
            <w:proofErr w:type="gramEnd"/>
          </w:p>
        </w:tc>
        <w:tc>
          <w:tcPr>
            <w:tcW w:w="4155"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课程内容</w:t>
            </w:r>
          </w:p>
        </w:tc>
        <w:tc>
          <w:tcPr>
            <w:tcW w:w="2841"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助学学时</w:t>
            </w:r>
          </w:p>
        </w:tc>
      </w:tr>
      <w:tr w:rsidR="009D1348" w:rsidRPr="005D0492" w:rsidTr="00457DF3">
        <w:tc>
          <w:tcPr>
            <w:tcW w:w="1526"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第一章</w:t>
            </w:r>
          </w:p>
        </w:tc>
        <w:tc>
          <w:tcPr>
            <w:tcW w:w="4155" w:type="dxa"/>
            <w:shd w:val="clear" w:color="auto" w:fill="auto"/>
            <w:vAlign w:val="center"/>
          </w:tcPr>
          <w:p w:rsidR="009D1348" w:rsidRPr="005D0492" w:rsidRDefault="00C63466" w:rsidP="00457DF3">
            <w:pPr>
              <w:jc w:val="center"/>
              <w:rPr>
                <w:rFonts w:ascii="宋体" w:hAnsi="宋体" w:cs="宋体"/>
                <w:color w:val="000000"/>
                <w:kern w:val="0"/>
                <w:szCs w:val="21"/>
              </w:rPr>
            </w:pPr>
            <w:r w:rsidRPr="00C63466">
              <w:rPr>
                <w:rFonts w:ascii="宋体" w:hAnsi="宋体" w:cs="宋体" w:hint="eastAsia"/>
                <w:color w:val="000000"/>
                <w:kern w:val="0"/>
                <w:szCs w:val="21"/>
              </w:rPr>
              <w:t>管理会计概论</w:t>
            </w:r>
          </w:p>
        </w:tc>
        <w:tc>
          <w:tcPr>
            <w:tcW w:w="2841" w:type="dxa"/>
            <w:shd w:val="clear" w:color="auto" w:fill="auto"/>
            <w:vAlign w:val="center"/>
          </w:tcPr>
          <w:p w:rsidR="009D1348" w:rsidRPr="005D0492" w:rsidRDefault="006B569F" w:rsidP="00457DF3">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r>
      <w:tr w:rsidR="009D1348" w:rsidRPr="005D0492" w:rsidTr="00457DF3">
        <w:tc>
          <w:tcPr>
            <w:tcW w:w="1526"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lastRenderedPageBreak/>
              <w:t>第二章</w:t>
            </w:r>
          </w:p>
        </w:tc>
        <w:tc>
          <w:tcPr>
            <w:tcW w:w="4155" w:type="dxa"/>
            <w:shd w:val="clear" w:color="auto" w:fill="auto"/>
            <w:vAlign w:val="center"/>
          </w:tcPr>
          <w:p w:rsidR="009D1348" w:rsidRPr="005D0492" w:rsidRDefault="00C63466" w:rsidP="00457DF3">
            <w:pPr>
              <w:jc w:val="center"/>
              <w:rPr>
                <w:rFonts w:ascii="宋体" w:hAnsi="宋体" w:cs="宋体"/>
                <w:color w:val="000000"/>
                <w:kern w:val="0"/>
                <w:szCs w:val="21"/>
              </w:rPr>
            </w:pPr>
            <w:r w:rsidRPr="00C63466">
              <w:rPr>
                <w:rFonts w:ascii="宋体" w:hAnsi="宋体" w:cs="宋体" w:hint="eastAsia"/>
                <w:color w:val="000000"/>
                <w:kern w:val="0"/>
                <w:szCs w:val="21"/>
              </w:rPr>
              <w:t>变动成本法</w:t>
            </w:r>
          </w:p>
        </w:tc>
        <w:tc>
          <w:tcPr>
            <w:tcW w:w="2841" w:type="dxa"/>
            <w:shd w:val="clear" w:color="auto" w:fill="auto"/>
            <w:vAlign w:val="center"/>
          </w:tcPr>
          <w:p w:rsidR="009D1348" w:rsidRPr="005D0492" w:rsidRDefault="00473776" w:rsidP="00A67F80">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w:t>
            </w:r>
            <w:r w:rsidR="00A67F80">
              <w:rPr>
                <w:rFonts w:ascii="宋体" w:hAnsi="宋体" w:cs="宋体" w:hint="eastAsia"/>
                <w:color w:val="000000"/>
                <w:kern w:val="0"/>
                <w:szCs w:val="21"/>
              </w:rPr>
              <w:t>2</w:t>
            </w:r>
          </w:p>
        </w:tc>
      </w:tr>
      <w:tr w:rsidR="009D1348" w:rsidRPr="005D0492" w:rsidTr="00457DF3">
        <w:tc>
          <w:tcPr>
            <w:tcW w:w="1526" w:type="dxa"/>
            <w:shd w:val="clear" w:color="auto" w:fill="auto"/>
          </w:tcPr>
          <w:p w:rsidR="009D1348" w:rsidRPr="005D0492" w:rsidRDefault="009D1348" w:rsidP="00457DF3">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第三章</w:t>
            </w:r>
          </w:p>
        </w:tc>
        <w:tc>
          <w:tcPr>
            <w:tcW w:w="4155" w:type="dxa"/>
            <w:shd w:val="clear" w:color="auto" w:fill="auto"/>
            <w:vAlign w:val="center"/>
          </w:tcPr>
          <w:p w:rsidR="009D1348" w:rsidRPr="005D0492" w:rsidRDefault="00C63466" w:rsidP="00457DF3">
            <w:pPr>
              <w:widowControl/>
              <w:spacing w:line="360" w:lineRule="auto"/>
              <w:jc w:val="center"/>
              <w:rPr>
                <w:rFonts w:ascii="宋体" w:hAnsi="宋体" w:cs="宋体"/>
                <w:color w:val="000000"/>
                <w:kern w:val="0"/>
                <w:szCs w:val="21"/>
              </w:rPr>
            </w:pPr>
            <w:r w:rsidRPr="00C63466">
              <w:rPr>
                <w:rFonts w:ascii="宋体" w:hAnsi="宋体" w:cs="宋体" w:hint="eastAsia"/>
                <w:color w:val="000000"/>
                <w:kern w:val="0"/>
                <w:szCs w:val="21"/>
              </w:rPr>
              <w:t>本--量--</w:t>
            </w:r>
            <w:proofErr w:type="gramStart"/>
            <w:r w:rsidRPr="00C63466">
              <w:rPr>
                <w:rFonts w:ascii="宋体" w:hAnsi="宋体" w:cs="宋体" w:hint="eastAsia"/>
                <w:color w:val="000000"/>
                <w:kern w:val="0"/>
                <w:szCs w:val="21"/>
              </w:rPr>
              <w:t>利分析</w:t>
            </w:r>
            <w:proofErr w:type="gramEnd"/>
          </w:p>
        </w:tc>
        <w:tc>
          <w:tcPr>
            <w:tcW w:w="2841" w:type="dxa"/>
            <w:shd w:val="clear" w:color="auto" w:fill="auto"/>
            <w:vAlign w:val="center"/>
          </w:tcPr>
          <w:p w:rsidR="009D1348" w:rsidRPr="005D0492" w:rsidRDefault="006B569F" w:rsidP="00A67F80">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w:t>
            </w:r>
            <w:r w:rsidR="00A67F80">
              <w:rPr>
                <w:rFonts w:ascii="宋体" w:hAnsi="宋体" w:cs="宋体" w:hint="eastAsia"/>
                <w:color w:val="000000"/>
                <w:kern w:val="0"/>
                <w:szCs w:val="21"/>
              </w:rPr>
              <w:t>2</w:t>
            </w:r>
          </w:p>
        </w:tc>
      </w:tr>
      <w:tr w:rsidR="006A0B18" w:rsidRPr="005D0492" w:rsidTr="00457DF3">
        <w:tc>
          <w:tcPr>
            <w:tcW w:w="1526" w:type="dxa"/>
            <w:shd w:val="clear" w:color="auto" w:fill="auto"/>
          </w:tcPr>
          <w:p w:rsidR="006A0B18" w:rsidRPr="005D0492" w:rsidRDefault="006A0B18" w:rsidP="009B77A4">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第</w:t>
            </w:r>
            <w:r w:rsidR="009B77A4">
              <w:rPr>
                <w:rFonts w:ascii="宋体" w:hAnsi="宋体" w:cs="宋体" w:hint="eastAsia"/>
                <w:color w:val="000000"/>
                <w:kern w:val="0"/>
                <w:szCs w:val="21"/>
              </w:rPr>
              <w:t>四</w:t>
            </w:r>
            <w:r w:rsidRPr="005D0492">
              <w:rPr>
                <w:rFonts w:ascii="宋体" w:hAnsi="宋体" w:cs="宋体" w:hint="eastAsia"/>
                <w:color w:val="000000"/>
                <w:kern w:val="0"/>
                <w:szCs w:val="21"/>
              </w:rPr>
              <w:t>章</w:t>
            </w:r>
          </w:p>
        </w:tc>
        <w:tc>
          <w:tcPr>
            <w:tcW w:w="4155" w:type="dxa"/>
            <w:shd w:val="clear" w:color="auto" w:fill="auto"/>
            <w:vAlign w:val="center"/>
          </w:tcPr>
          <w:p w:rsidR="006A0B18" w:rsidRPr="00C63466" w:rsidRDefault="006A0B18" w:rsidP="00457DF3">
            <w:pPr>
              <w:widowControl/>
              <w:spacing w:line="360" w:lineRule="auto"/>
              <w:jc w:val="center"/>
              <w:rPr>
                <w:rFonts w:ascii="宋体" w:hAnsi="宋体" w:cs="宋体"/>
                <w:color w:val="000000"/>
                <w:kern w:val="0"/>
                <w:szCs w:val="21"/>
              </w:rPr>
            </w:pPr>
            <w:r w:rsidRPr="006A0B18">
              <w:rPr>
                <w:rFonts w:ascii="宋体" w:hAnsi="宋体" w:cs="宋体" w:hint="eastAsia"/>
                <w:color w:val="000000"/>
                <w:kern w:val="0"/>
                <w:szCs w:val="21"/>
              </w:rPr>
              <w:t>经营预测</w:t>
            </w:r>
          </w:p>
        </w:tc>
        <w:tc>
          <w:tcPr>
            <w:tcW w:w="2841" w:type="dxa"/>
            <w:shd w:val="clear" w:color="auto" w:fill="auto"/>
            <w:vAlign w:val="center"/>
          </w:tcPr>
          <w:p w:rsidR="006A0B18" w:rsidRDefault="006A0B18" w:rsidP="006B569F">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w:t>
            </w:r>
            <w:r>
              <w:rPr>
                <w:rFonts w:ascii="宋体" w:hAnsi="宋体" w:cs="宋体"/>
                <w:color w:val="000000"/>
                <w:kern w:val="0"/>
                <w:szCs w:val="21"/>
              </w:rPr>
              <w:t>2</w:t>
            </w:r>
          </w:p>
        </w:tc>
      </w:tr>
      <w:tr w:rsidR="009D1348" w:rsidRPr="005D0492" w:rsidTr="00457DF3">
        <w:tc>
          <w:tcPr>
            <w:tcW w:w="1526" w:type="dxa"/>
            <w:shd w:val="clear" w:color="auto" w:fill="auto"/>
          </w:tcPr>
          <w:p w:rsidR="009D1348" w:rsidRPr="005B6886" w:rsidRDefault="00C63466" w:rsidP="00457DF3">
            <w:pPr>
              <w:widowControl/>
              <w:spacing w:line="360" w:lineRule="auto"/>
              <w:jc w:val="center"/>
              <w:rPr>
                <w:rFonts w:ascii="宋体" w:hAnsi="宋体" w:cs="宋体"/>
                <w:color w:val="FF0000"/>
                <w:kern w:val="0"/>
                <w:szCs w:val="21"/>
              </w:rPr>
            </w:pPr>
            <w:r w:rsidRPr="00623F3D">
              <w:rPr>
                <w:rFonts w:ascii="宋体" w:hAnsi="宋体" w:cs="宋体" w:hint="eastAsia"/>
                <w:color w:val="000000"/>
                <w:kern w:val="0"/>
                <w:szCs w:val="21"/>
              </w:rPr>
              <w:t>第五章</w:t>
            </w:r>
          </w:p>
        </w:tc>
        <w:tc>
          <w:tcPr>
            <w:tcW w:w="4155" w:type="dxa"/>
            <w:shd w:val="clear" w:color="auto" w:fill="auto"/>
            <w:vAlign w:val="center"/>
          </w:tcPr>
          <w:p w:rsidR="009D1348" w:rsidRPr="005B6886" w:rsidRDefault="00623F3D" w:rsidP="00457DF3">
            <w:pPr>
              <w:widowControl/>
              <w:jc w:val="center"/>
              <w:rPr>
                <w:rFonts w:ascii="宋体" w:hAnsi="宋体" w:cs="宋体"/>
                <w:color w:val="FF0000"/>
                <w:kern w:val="0"/>
                <w:szCs w:val="21"/>
              </w:rPr>
            </w:pPr>
            <w:r w:rsidRPr="00C63466">
              <w:rPr>
                <w:rFonts w:ascii="宋体" w:hAnsi="宋体" w:cs="宋体" w:hint="eastAsia"/>
                <w:color w:val="000000"/>
                <w:kern w:val="0"/>
                <w:szCs w:val="21"/>
              </w:rPr>
              <w:t>经营决策</w:t>
            </w:r>
          </w:p>
        </w:tc>
        <w:tc>
          <w:tcPr>
            <w:tcW w:w="2841" w:type="dxa"/>
            <w:shd w:val="clear" w:color="auto" w:fill="auto"/>
            <w:vAlign w:val="center"/>
          </w:tcPr>
          <w:p w:rsidR="009D1348" w:rsidRPr="005B6886" w:rsidRDefault="00224B0A" w:rsidP="00A67F80">
            <w:pPr>
              <w:widowControl/>
              <w:spacing w:line="360" w:lineRule="auto"/>
              <w:jc w:val="center"/>
              <w:rPr>
                <w:rFonts w:ascii="宋体" w:hAnsi="宋体" w:cs="宋体"/>
                <w:color w:val="FF0000"/>
                <w:kern w:val="0"/>
                <w:szCs w:val="21"/>
              </w:rPr>
            </w:pPr>
            <w:r w:rsidRPr="00224B0A">
              <w:rPr>
                <w:rFonts w:ascii="宋体" w:hAnsi="宋体" w:cs="宋体" w:hint="eastAsia"/>
                <w:color w:val="000000"/>
                <w:kern w:val="0"/>
                <w:szCs w:val="21"/>
              </w:rPr>
              <w:t>1</w:t>
            </w:r>
            <w:r w:rsidR="00A67F80">
              <w:rPr>
                <w:rFonts w:ascii="宋体" w:hAnsi="宋体" w:cs="宋体" w:hint="eastAsia"/>
                <w:color w:val="000000"/>
                <w:kern w:val="0"/>
                <w:szCs w:val="21"/>
              </w:rPr>
              <w:t>2</w:t>
            </w:r>
          </w:p>
        </w:tc>
      </w:tr>
      <w:tr w:rsidR="009D1348" w:rsidRPr="005D0492" w:rsidTr="00457DF3">
        <w:tc>
          <w:tcPr>
            <w:tcW w:w="1526" w:type="dxa"/>
            <w:shd w:val="clear" w:color="auto" w:fill="auto"/>
          </w:tcPr>
          <w:p w:rsidR="009D1348" w:rsidRPr="005D0492" w:rsidRDefault="00C63466" w:rsidP="00457DF3">
            <w:pPr>
              <w:widowControl/>
              <w:spacing w:line="360" w:lineRule="auto"/>
              <w:jc w:val="center"/>
              <w:rPr>
                <w:rFonts w:ascii="宋体" w:hAnsi="宋体" w:cs="宋体"/>
                <w:color w:val="000000"/>
                <w:kern w:val="0"/>
                <w:szCs w:val="21"/>
              </w:rPr>
            </w:pPr>
            <w:r w:rsidRPr="00C63466">
              <w:rPr>
                <w:rFonts w:ascii="宋体" w:hAnsi="宋体" w:cs="宋体" w:hint="eastAsia"/>
                <w:color w:val="000000"/>
                <w:kern w:val="0"/>
                <w:szCs w:val="21"/>
              </w:rPr>
              <w:t>第六章</w:t>
            </w:r>
          </w:p>
        </w:tc>
        <w:tc>
          <w:tcPr>
            <w:tcW w:w="4155" w:type="dxa"/>
            <w:shd w:val="clear" w:color="auto" w:fill="auto"/>
            <w:vAlign w:val="center"/>
          </w:tcPr>
          <w:p w:rsidR="009D1348" w:rsidRPr="005B0D0F" w:rsidRDefault="00224B0A" w:rsidP="00457DF3">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存货决策</w:t>
            </w:r>
          </w:p>
        </w:tc>
        <w:tc>
          <w:tcPr>
            <w:tcW w:w="2841" w:type="dxa"/>
            <w:shd w:val="clear" w:color="auto" w:fill="auto"/>
            <w:vAlign w:val="center"/>
          </w:tcPr>
          <w:p w:rsidR="009D1348" w:rsidRPr="005D0492" w:rsidRDefault="00473776" w:rsidP="00457DF3">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9D1348" w:rsidRPr="005D0492" w:rsidTr="00457DF3">
        <w:tc>
          <w:tcPr>
            <w:tcW w:w="1526" w:type="dxa"/>
            <w:shd w:val="clear" w:color="auto" w:fill="auto"/>
          </w:tcPr>
          <w:p w:rsidR="009D1348" w:rsidRPr="005D0492" w:rsidRDefault="009D1348" w:rsidP="00224B0A">
            <w:pPr>
              <w:widowControl/>
              <w:spacing w:line="360" w:lineRule="auto"/>
              <w:jc w:val="center"/>
              <w:rPr>
                <w:rFonts w:ascii="宋体" w:hAnsi="宋体" w:cs="宋体"/>
                <w:color w:val="000000"/>
                <w:kern w:val="0"/>
                <w:szCs w:val="21"/>
              </w:rPr>
            </w:pPr>
            <w:r w:rsidRPr="005D0492">
              <w:rPr>
                <w:rFonts w:ascii="宋体" w:hAnsi="宋体" w:cs="宋体" w:hint="eastAsia"/>
                <w:color w:val="000000"/>
                <w:kern w:val="0"/>
                <w:szCs w:val="21"/>
              </w:rPr>
              <w:t>第</w:t>
            </w:r>
            <w:r w:rsidR="00224B0A">
              <w:rPr>
                <w:rFonts w:ascii="宋体" w:hAnsi="宋体" w:cs="宋体" w:hint="eastAsia"/>
                <w:color w:val="000000"/>
                <w:kern w:val="0"/>
                <w:szCs w:val="21"/>
              </w:rPr>
              <w:t>七</w:t>
            </w:r>
            <w:r w:rsidR="00C63466" w:rsidRPr="00C63466">
              <w:rPr>
                <w:rFonts w:ascii="宋体" w:hAnsi="宋体" w:cs="宋体" w:hint="eastAsia"/>
                <w:color w:val="000000"/>
                <w:kern w:val="0"/>
                <w:szCs w:val="21"/>
              </w:rPr>
              <w:t>章</w:t>
            </w:r>
          </w:p>
        </w:tc>
        <w:tc>
          <w:tcPr>
            <w:tcW w:w="4155" w:type="dxa"/>
            <w:shd w:val="clear" w:color="auto" w:fill="auto"/>
            <w:vAlign w:val="center"/>
          </w:tcPr>
          <w:p w:rsidR="009D1348" w:rsidRPr="005B0D0F" w:rsidRDefault="00C63466" w:rsidP="00457DF3">
            <w:pPr>
              <w:widowControl/>
              <w:spacing w:line="360" w:lineRule="auto"/>
              <w:jc w:val="center"/>
              <w:rPr>
                <w:rFonts w:ascii="宋体" w:hAnsi="宋体" w:cs="宋体"/>
                <w:color w:val="000000"/>
                <w:kern w:val="0"/>
                <w:szCs w:val="21"/>
              </w:rPr>
            </w:pPr>
            <w:r w:rsidRPr="00C63466">
              <w:rPr>
                <w:rFonts w:ascii="宋体" w:hAnsi="宋体" w:cs="宋体" w:hint="eastAsia"/>
                <w:color w:val="000000"/>
                <w:kern w:val="0"/>
                <w:szCs w:val="21"/>
              </w:rPr>
              <w:t>投资决策</w:t>
            </w:r>
          </w:p>
        </w:tc>
        <w:tc>
          <w:tcPr>
            <w:tcW w:w="2841" w:type="dxa"/>
            <w:shd w:val="clear" w:color="auto" w:fill="auto"/>
            <w:vAlign w:val="center"/>
          </w:tcPr>
          <w:p w:rsidR="009D1348" w:rsidRPr="003D3D76" w:rsidRDefault="006A0B18" w:rsidP="00457DF3">
            <w:pPr>
              <w:widowControl/>
              <w:spacing w:line="360" w:lineRule="auto"/>
              <w:jc w:val="center"/>
              <w:rPr>
                <w:rFonts w:ascii="宋体" w:hAnsi="宋体" w:cs="宋体"/>
                <w:color w:val="FF0000"/>
                <w:kern w:val="0"/>
                <w:szCs w:val="21"/>
              </w:rPr>
            </w:pPr>
            <w:r w:rsidRPr="006A0B18">
              <w:rPr>
                <w:rFonts w:ascii="宋体" w:hAnsi="宋体" w:cs="宋体"/>
                <w:color w:val="000000"/>
                <w:kern w:val="0"/>
                <w:szCs w:val="21"/>
              </w:rPr>
              <w:t>8</w:t>
            </w:r>
          </w:p>
        </w:tc>
      </w:tr>
      <w:tr w:rsidR="009D1348" w:rsidRPr="005D0492" w:rsidTr="00E72B7D">
        <w:trPr>
          <w:trHeight w:val="40"/>
        </w:trPr>
        <w:tc>
          <w:tcPr>
            <w:tcW w:w="1526" w:type="dxa"/>
            <w:shd w:val="clear" w:color="auto" w:fill="auto"/>
          </w:tcPr>
          <w:p w:rsidR="009D1348" w:rsidRPr="005D0492" w:rsidRDefault="00C63466" w:rsidP="00224B0A">
            <w:pPr>
              <w:widowControl/>
              <w:spacing w:line="360" w:lineRule="auto"/>
              <w:jc w:val="center"/>
              <w:rPr>
                <w:rFonts w:ascii="宋体" w:hAnsi="宋体" w:cs="宋体"/>
                <w:color w:val="000000"/>
                <w:kern w:val="0"/>
                <w:szCs w:val="21"/>
              </w:rPr>
            </w:pPr>
            <w:r w:rsidRPr="00C63466">
              <w:rPr>
                <w:rFonts w:ascii="宋体" w:hAnsi="宋体" w:cs="宋体" w:hint="eastAsia"/>
                <w:color w:val="000000"/>
                <w:kern w:val="0"/>
                <w:szCs w:val="21"/>
              </w:rPr>
              <w:t>第</w:t>
            </w:r>
            <w:r w:rsidR="00224B0A" w:rsidRPr="00C63466">
              <w:rPr>
                <w:rFonts w:ascii="宋体" w:hAnsi="宋体" w:cs="宋体" w:hint="eastAsia"/>
                <w:color w:val="000000"/>
                <w:kern w:val="0"/>
                <w:szCs w:val="21"/>
              </w:rPr>
              <w:t>八</w:t>
            </w:r>
            <w:r w:rsidRPr="00C63466">
              <w:rPr>
                <w:rFonts w:ascii="宋体" w:hAnsi="宋体" w:cs="宋体" w:hint="eastAsia"/>
                <w:color w:val="000000"/>
                <w:kern w:val="0"/>
                <w:szCs w:val="21"/>
              </w:rPr>
              <w:t>章</w:t>
            </w:r>
          </w:p>
        </w:tc>
        <w:tc>
          <w:tcPr>
            <w:tcW w:w="4155" w:type="dxa"/>
            <w:shd w:val="clear" w:color="auto" w:fill="auto"/>
            <w:vAlign w:val="center"/>
          </w:tcPr>
          <w:p w:rsidR="009D1348" w:rsidRPr="00C63466" w:rsidRDefault="00C63466" w:rsidP="00E72B7D">
            <w:pPr>
              <w:jc w:val="center"/>
              <w:rPr>
                <w:rFonts w:ascii="宋体" w:hAnsi="宋体" w:cs="宋体"/>
                <w:color w:val="000000"/>
                <w:kern w:val="0"/>
                <w:szCs w:val="21"/>
              </w:rPr>
            </w:pPr>
            <w:r w:rsidRPr="00C63466">
              <w:rPr>
                <w:rFonts w:ascii="宋体" w:hAnsi="宋体" w:cs="宋体" w:hint="eastAsia"/>
                <w:color w:val="000000"/>
                <w:kern w:val="0"/>
                <w:szCs w:val="21"/>
              </w:rPr>
              <w:t>标准成本法</w:t>
            </w:r>
          </w:p>
        </w:tc>
        <w:tc>
          <w:tcPr>
            <w:tcW w:w="2841" w:type="dxa"/>
            <w:shd w:val="clear" w:color="auto" w:fill="auto"/>
            <w:vAlign w:val="center"/>
          </w:tcPr>
          <w:p w:rsidR="00E72B7D" w:rsidRPr="005D0492" w:rsidRDefault="00A67F80" w:rsidP="00E72B7D">
            <w:pPr>
              <w:widowControl/>
              <w:spacing w:line="360" w:lineRule="auto"/>
              <w:jc w:val="center"/>
              <w:rPr>
                <w:kern w:val="0"/>
              </w:rPr>
            </w:pPr>
            <w:r>
              <w:rPr>
                <w:rFonts w:ascii="宋体" w:hAnsi="宋体" w:cs="宋体" w:hint="eastAsia"/>
                <w:color w:val="000000"/>
                <w:kern w:val="0"/>
                <w:szCs w:val="21"/>
              </w:rPr>
              <w:t>12</w:t>
            </w:r>
          </w:p>
        </w:tc>
      </w:tr>
      <w:tr w:rsidR="009B77A4" w:rsidRPr="005D0492" w:rsidTr="00E72B7D">
        <w:trPr>
          <w:trHeight w:val="40"/>
        </w:trPr>
        <w:tc>
          <w:tcPr>
            <w:tcW w:w="1526" w:type="dxa"/>
            <w:shd w:val="clear" w:color="auto" w:fill="auto"/>
          </w:tcPr>
          <w:p w:rsidR="009B77A4" w:rsidRPr="005D0492" w:rsidRDefault="009B77A4" w:rsidP="009B77A4">
            <w:pPr>
              <w:widowControl/>
              <w:spacing w:line="360" w:lineRule="auto"/>
              <w:jc w:val="center"/>
              <w:rPr>
                <w:rFonts w:ascii="宋体" w:hAnsi="宋体" w:cs="宋体"/>
                <w:color w:val="000000"/>
                <w:kern w:val="0"/>
                <w:szCs w:val="21"/>
              </w:rPr>
            </w:pPr>
            <w:r w:rsidRPr="00C63466">
              <w:rPr>
                <w:rFonts w:ascii="宋体" w:hAnsi="宋体" w:cs="宋体" w:hint="eastAsia"/>
                <w:color w:val="000000"/>
                <w:kern w:val="0"/>
                <w:szCs w:val="21"/>
              </w:rPr>
              <w:t>第</w:t>
            </w:r>
            <w:r>
              <w:rPr>
                <w:rFonts w:ascii="宋体" w:hAnsi="宋体" w:cs="宋体" w:hint="eastAsia"/>
                <w:color w:val="000000"/>
                <w:kern w:val="0"/>
                <w:szCs w:val="21"/>
              </w:rPr>
              <w:t>九</w:t>
            </w:r>
            <w:r w:rsidRPr="00C63466">
              <w:rPr>
                <w:rFonts w:ascii="宋体" w:hAnsi="宋体" w:cs="宋体" w:hint="eastAsia"/>
                <w:color w:val="000000"/>
                <w:kern w:val="0"/>
                <w:szCs w:val="21"/>
              </w:rPr>
              <w:t>章</w:t>
            </w:r>
          </w:p>
        </w:tc>
        <w:tc>
          <w:tcPr>
            <w:tcW w:w="4155" w:type="dxa"/>
            <w:shd w:val="clear" w:color="auto" w:fill="auto"/>
            <w:vAlign w:val="center"/>
          </w:tcPr>
          <w:p w:rsidR="009B77A4" w:rsidRPr="00C63466" w:rsidRDefault="009B77A4" w:rsidP="00C52CF2">
            <w:pPr>
              <w:jc w:val="center"/>
              <w:rPr>
                <w:rFonts w:ascii="宋体" w:hAnsi="宋体" w:cs="宋体"/>
                <w:color w:val="000000"/>
                <w:kern w:val="0"/>
                <w:szCs w:val="21"/>
              </w:rPr>
            </w:pPr>
            <w:r>
              <w:rPr>
                <w:rFonts w:ascii="宋体" w:hAnsi="宋体" w:cs="宋体" w:hint="eastAsia"/>
                <w:color w:val="000000"/>
                <w:kern w:val="0"/>
                <w:szCs w:val="21"/>
              </w:rPr>
              <w:t>作业</w:t>
            </w:r>
            <w:r w:rsidRPr="00C63466">
              <w:rPr>
                <w:rFonts w:ascii="宋体" w:hAnsi="宋体" w:cs="宋体" w:hint="eastAsia"/>
                <w:color w:val="000000"/>
                <w:kern w:val="0"/>
                <w:szCs w:val="21"/>
              </w:rPr>
              <w:t>成本</w:t>
            </w:r>
            <w:r>
              <w:rPr>
                <w:rFonts w:ascii="宋体" w:hAnsi="宋体" w:cs="宋体" w:hint="eastAsia"/>
                <w:color w:val="000000"/>
                <w:kern w:val="0"/>
                <w:szCs w:val="21"/>
              </w:rPr>
              <w:t>计算</w:t>
            </w:r>
            <w:r w:rsidRPr="00C63466">
              <w:rPr>
                <w:rFonts w:ascii="宋体" w:hAnsi="宋体" w:cs="宋体" w:hint="eastAsia"/>
                <w:color w:val="000000"/>
                <w:kern w:val="0"/>
                <w:szCs w:val="21"/>
              </w:rPr>
              <w:t>法</w:t>
            </w:r>
          </w:p>
        </w:tc>
        <w:tc>
          <w:tcPr>
            <w:tcW w:w="2841" w:type="dxa"/>
            <w:shd w:val="clear" w:color="auto" w:fill="auto"/>
            <w:vAlign w:val="center"/>
          </w:tcPr>
          <w:p w:rsidR="009B77A4" w:rsidRDefault="00A67F80" w:rsidP="00E72B7D">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9D1348" w:rsidRPr="005D0492" w:rsidTr="00457DF3">
        <w:tc>
          <w:tcPr>
            <w:tcW w:w="1526" w:type="dxa"/>
            <w:shd w:val="clear" w:color="auto" w:fill="auto"/>
          </w:tcPr>
          <w:p w:rsidR="009D1348" w:rsidRPr="005D0492" w:rsidRDefault="009D1348" w:rsidP="00224B0A">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w:t>
            </w:r>
            <w:r w:rsidR="00457DF3">
              <w:rPr>
                <w:rFonts w:ascii="宋体" w:hAnsi="宋体" w:cs="宋体" w:hint="eastAsia"/>
                <w:color w:val="000000"/>
                <w:kern w:val="0"/>
                <w:szCs w:val="21"/>
              </w:rPr>
              <w:t>十</w:t>
            </w:r>
            <w:r w:rsidRPr="005D0492">
              <w:rPr>
                <w:rFonts w:ascii="宋体" w:hAnsi="宋体" w:cs="宋体" w:hint="eastAsia"/>
                <w:color w:val="000000"/>
                <w:kern w:val="0"/>
                <w:szCs w:val="21"/>
              </w:rPr>
              <w:t>章</w:t>
            </w:r>
          </w:p>
        </w:tc>
        <w:tc>
          <w:tcPr>
            <w:tcW w:w="4155" w:type="dxa"/>
            <w:shd w:val="clear" w:color="auto" w:fill="auto"/>
            <w:vAlign w:val="center"/>
          </w:tcPr>
          <w:p w:rsidR="009D1348" w:rsidRPr="005B0D0F" w:rsidRDefault="00457DF3" w:rsidP="00457DF3">
            <w:pPr>
              <w:widowControl/>
              <w:spacing w:line="360" w:lineRule="auto"/>
              <w:jc w:val="center"/>
              <w:rPr>
                <w:rFonts w:ascii="宋体" w:hAnsi="宋体" w:cs="宋体"/>
                <w:color w:val="000000"/>
                <w:kern w:val="0"/>
                <w:szCs w:val="21"/>
              </w:rPr>
            </w:pPr>
            <w:r w:rsidRPr="00457DF3">
              <w:rPr>
                <w:rFonts w:ascii="宋体" w:hAnsi="宋体" w:cs="宋体" w:hint="eastAsia"/>
                <w:color w:val="000000"/>
                <w:kern w:val="0"/>
                <w:szCs w:val="21"/>
              </w:rPr>
              <w:t>全面预算</w:t>
            </w:r>
            <w:r w:rsidR="005B6886">
              <w:rPr>
                <w:rFonts w:ascii="宋体" w:hAnsi="宋体" w:cs="宋体" w:hint="eastAsia"/>
                <w:color w:val="000000"/>
                <w:kern w:val="0"/>
                <w:szCs w:val="21"/>
              </w:rPr>
              <w:t>管理</w:t>
            </w:r>
          </w:p>
        </w:tc>
        <w:tc>
          <w:tcPr>
            <w:tcW w:w="2841" w:type="dxa"/>
            <w:shd w:val="clear" w:color="auto" w:fill="auto"/>
            <w:vAlign w:val="center"/>
          </w:tcPr>
          <w:p w:rsidR="009D1348" w:rsidRPr="005D0492" w:rsidRDefault="00457DF3" w:rsidP="00457DF3">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4</w:t>
            </w:r>
          </w:p>
        </w:tc>
      </w:tr>
      <w:tr w:rsidR="009D1348" w:rsidRPr="005D0492" w:rsidTr="00457DF3">
        <w:tc>
          <w:tcPr>
            <w:tcW w:w="1526" w:type="dxa"/>
            <w:shd w:val="clear" w:color="auto" w:fill="auto"/>
          </w:tcPr>
          <w:p w:rsidR="009D1348" w:rsidRPr="00457DF3" w:rsidRDefault="00457DF3" w:rsidP="00224B0A">
            <w:pPr>
              <w:widowControl/>
              <w:spacing w:line="360" w:lineRule="auto"/>
              <w:jc w:val="center"/>
              <w:rPr>
                <w:rFonts w:ascii="宋体" w:hAnsi="宋体" w:cs="宋体"/>
                <w:color w:val="000000"/>
                <w:kern w:val="0"/>
                <w:szCs w:val="21"/>
              </w:rPr>
            </w:pPr>
            <w:r w:rsidRPr="00457DF3">
              <w:rPr>
                <w:rFonts w:ascii="宋体" w:hAnsi="宋体" w:cs="宋体" w:hint="eastAsia"/>
                <w:color w:val="000000"/>
                <w:kern w:val="0"/>
                <w:szCs w:val="21"/>
              </w:rPr>
              <w:t>第十</w:t>
            </w:r>
            <w:r w:rsidR="00224B0A">
              <w:rPr>
                <w:rFonts w:ascii="宋体" w:hAnsi="宋体" w:cs="宋体" w:hint="eastAsia"/>
                <w:color w:val="000000"/>
                <w:kern w:val="0"/>
                <w:szCs w:val="21"/>
              </w:rPr>
              <w:t>一</w:t>
            </w:r>
            <w:r w:rsidRPr="00457DF3">
              <w:rPr>
                <w:rFonts w:ascii="宋体" w:hAnsi="宋体" w:cs="宋体" w:hint="eastAsia"/>
                <w:color w:val="000000"/>
                <w:kern w:val="0"/>
                <w:szCs w:val="21"/>
              </w:rPr>
              <w:t>章</w:t>
            </w:r>
          </w:p>
        </w:tc>
        <w:tc>
          <w:tcPr>
            <w:tcW w:w="4155" w:type="dxa"/>
            <w:shd w:val="clear" w:color="auto" w:fill="auto"/>
            <w:vAlign w:val="center"/>
          </w:tcPr>
          <w:p w:rsidR="009D1348" w:rsidRPr="00457DF3" w:rsidRDefault="00457DF3" w:rsidP="0083761A">
            <w:pPr>
              <w:widowControl/>
              <w:spacing w:line="360" w:lineRule="auto"/>
              <w:jc w:val="center"/>
              <w:rPr>
                <w:rFonts w:ascii="宋体" w:hAnsi="宋体" w:cs="宋体"/>
                <w:color w:val="000000"/>
                <w:kern w:val="0"/>
                <w:szCs w:val="21"/>
              </w:rPr>
            </w:pPr>
            <w:r w:rsidRPr="00457DF3">
              <w:rPr>
                <w:rFonts w:ascii="宋体" w:hAnsi="宋体" w:cs="宋体" w:hint="eastAsia"/>
                <w:color w:val="000000"/>
                <w:kern w:val="0"/>
                <w:szCs w:val="21"/>
              </w:rPr>
              <w:t>业绩考核与评价</w:t>
            </w:r>
          </w:p>
        </w:tc>
        <w:tc>
          <w:tcPr>
            <w:tcW w:w="2841" w:type="dxa"/>
            <w:shd w:val="clear" w:color="auto" w:fill="auto"/>
            <w:vAlign w:val="center"/>
          </w:tcPr>
          <w:p w:rsidR="009D1348" w:rsidRPr="005D0492" w:rsidRDefault="00473776" w:rsidP="00457DF3">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4</w:t>
            </w:r>
          </w:p>
        </w:tc>
      </w:tr>
      <w:tr w:rsidR="009D1348" w:rsidRPr="005D0492" w:rsidTr="00026C31">
        <w:tc>
          <w:tcPr>
            <w:tcW w:w="5681" w:type="dxa"/>
            <w:gridSpan w:val="2"/>
            <w:shd w:val="clear" w:color="auto" w:fill="auto"/>
          </w:tcPr>
          <w:p w:rsidR="009D1348" w:rsidRPr="005D0492" w:rsidRDefault="009D1348" w:rsidP="00026C31">
            <w:pPr>
              <w:widowControl/>
              <w:spacing w:line="360" w:lineRule="auto"/>
              <w:jc w:val="left"/>
              <w:rPr>
                <w:rFonts w:ascii="宋体" w:hAnsi="宋体" w:cs="宋体"/>
                <w:color w:val="000000"/>
                <w:kern w:val="0"/>
                <w:szCs w:val="21"/>
              </w:rPr>
            </w:pPr>
            <w:r w:rsidRPr="005D0492">
              <w:rPr>
                <w:rFonts w:ascii="宋体" w:hAnsi="宋体" w:cs="宋体" w:hint="eastAsia"/>
                <w:color w:val="000000"/>
                <w:kern w:val="0"/>
                <w:szCs w:val="21"/>
              </w:rPr>
              <w:t>总计</w:t>
            </w:r>
          </w:p>
        </w:tc>
        <w:tc>
          <w:tcPr>
            <w:tcW w:w="2841" w:type="dxa"/>
            <w:shd w:val="clear" w:color="auto" w:fill="auto"/>
          </w:tcPr>
          <w:p w:rsidR="009D1348" w:rsidRPr="00473776" w:rsidRDefault="006B569F" w:rsidP="0083761A">
            <w:pPr>
              <w:widowControl/>
              <w:spacing w:line="360" w:lineRule="auto"/>
              <w:jc w:val="center"/>
              <w:rPr>
                <w:rFonts w:ascii="宋体" w:hAnsi="宋体" w:cs="宋体"/>
                <w:color w:val="FF0000"/>
                <w:kern w:val="0"/>
                <w:szCs w:val="21"/>
              </w:rPr>
            </w:pPr>
            <w:r w:rsidRPr="006B569F">
              <w:rPr>
                <w:rFonts w:ascii="宋体" w:hAnsi="宋体" w:cs="宋体" w:hint="eastAsia"/>
                <w:color w:val="000000"/>
                <w:kern w:val="0"/>
                <w:szCs w:val="21"/>
              </w:rPr>
              <w:t>90</w:t>
            </w:r>
          </w:p>
        </w:tc>
      </w:tr>
    </w:tbl>
    <w:p w:rsidR="009D1348" w:rsidRPr="005D0492" w:rsidRDefault="009D1348" w:rsidP="009D1348">
      <w:pPr>
        <w:widowControl/>
        <w:spacing w:line="360" w:lineRule="auto"/>
        <w:jc w:val="left"/>
        <w:outlineLvl w:val="0"/>
        <w:rPr>
          <w:rFonts w:ascii="宋体" w:hAnsi="宋体" w:cs="宋体"/>
          <w:color w:val="000000"/>
          <w:kern w:val="0"/>
          <w:szCs w:val="21"/>
        </w:rPr>
      </w:pPr>
      <w:r w:rsidRPr="005D0492">
        <w:rPr>
          <w:rFonts w:ascii="宋体" w:hAnsi="宋体" w:cs="宋体"/>
          <w:b/>
          <w:bCs/>
          <w:color w:val="000000"/>
          <w:kern w:val="0"/>
          <w:szCs w:val="21"/>
        </w:rPr>
        <w:t>五、关于命题考试的若干规定</w:t>
      </w:r>
    </w:p>
    <w:p w:rsidR="009D1348" w:rsidRPr="005D0492" w:rsidRDefault="009D1348" w:rsidP="009D1348">
      <w:pPr>
        <w:widowControl/>
        <w:spacing w:line="360" w:lineRule="auto"/>
        <w:ind w:left="446"/>
        <w:jc w:val="left"/>
        <w:rPr>
          <w:rFonts w:ascii="宋体" w:hAnsi="宋体" w:cs="宋体"/>
          <w:color w:val="000000"/>
          <w:kern w:val="0"/>
          <w:szCs w:val="21"/>
        </w:rPr>
      </w:pPr>
      <w:r w:rsidRPr="005D0492">
        <w:rPr>
          <w:rFonts w:ascii="宋体" w:hAnsi="宋体" w:cs="宋体"/>
          <w:color w:val="000000"/>
          <w:kern w:val="0"/>
          <w:sz w:val="24"/>
        </w:rPr>
        <w:t>1</w:t>
      </w:r>
      <w:r w:rsidRPr="005D0492">
        <w:rPr>
          <w:rFonts w:ascii="宋体" w:hAnsi="宋体" w:cs="宋体"/>
          <w:color w:val="000000"/>
          <w:kern w:val="0"/>
          <w:szCs w:val="21"/>
        </w:rPr>
        <w:t>、本大纲各章所提到的内容和考核目标都是考试内容。试题覆盖到章，适当突出重点。</w:t>
      </w:r>
    </w:p>
    <w:p w:rsidR="009D1348" w:rsidRPr="005D0492" w:rsidRDefault="009D1348" w:rsidP="009D1348">
      <w:pPr>
        <w:widowControl/>
        <w:spacing w:line="360" w:lineRule="auto"/>
        <w:ind w:firstLine="422"/>
        <w:jc w:val="left"/>
        <w:rPr>
          <w:rFonts w:ascii="宋体" w:hAnsi="宋体" w:cs="宋体"/>
          <w:color w:val="000000"/>
          <w:kern w:val="0"/>
          <w:szCs w:val="21"/>
        </w:rPr>
      </w:pPr>
      <w:r w:rsidRPr="005D0492">
        <w:rPr>
          <w:rFonts w:ascii="宋体" w:hAnsi="宋体" w:cs="宋体"/>
          <w:color w:val="000000"/>
          <w:kern w:val="0"/>
          <w:sz w:val="24"/>
        </w:rPr>
        <w:t>2</w:t>
      </w:r>
      <w:r w:rsidRPr="005D0492">
        <w:rPr>
          <w:rFonts w:ascii="宋体" w:hAnsi="宋体" w:cs="宋体"/>
          <w:color w:val="000000"/>
          <w:kern w:val="0"/>
          <w:szCs w:val="21"/>
        </w:rPr>
        <w:t>、试卷中对不同能力层次的试题比例大致是：“识记”为</w:t>
      </w:r>
      <w:r>
        <w:rPr>
          <w:rFonts w:ascii="宋体" w:hAnsi="宋体" w:cs="宋体" w:hint="eastAsia"/>
          <w:color w:val="000000"/>
          <w:kern w:val="0"/>
          <w:sz w:val="24"/>
        </w:rPr>
        <w:t>3</w:t>
      </w:r>
      <w:r w:rsidRPr="005D0492">
        <w:rPr>
          <w:rFonts w:ascii="宋体" w:hAnsi="宋体" w:cs="宋体"/>
          <w:color w:val="000000"/>
          <w:kern w:val="0"/>
          <w:sz w:val="24"/>
        </w:rPr>
        <w:t>0</w:t>
      </w:r>
      <w:r w:rsidRPr="005D0492">
        <w:rPr>
          <w:rFonts w:ascii="宋体" w:hAnsi="宋体" w:cs="宋体"/>
          <w:color w:val="000000"/>
          <w:kern w:val="0"/>
          <w:szCs w:val="21"/>
        </w:rPr>
        <w:t>％、“理解”为</w:t>
      </w:r>
      <w:r>
        <w:rPr>
          <w:rFonts w:ascii="宋体" w:hAnsi="宋体" w:cs="宋体" w:hint="eastAsia"/>
          <w:color w:val="000000"/>
          <w:kern w:val="0"/>
          <w:sz w:val="24"/>
        </w:rPr>
        <w:t>5</w:t>
      </w:r>
      <w:r w:rsidRPr="005D0492">
        <w:rPr>
          <w:rFonts w:ascii="宋体" w:hAnsi="宋体" w:cs="宋体"/>
          <w:color w:val="000000"/>
          <w:kern w:val="0"/>
          <w:sz w:val="24"/>
        </w:rPr>
        <w:t>0</w:t>
      </w:r>
      <w:r w:rsidRPr="005D0492">
        <w:rPr>
          <w:rFonts w:ascii="宋体" w:hAnsi="宋体" w:cs="宋体"/>
          <w:color w:val="000000"/>
          <w:kern w:val="0"/>
          <w:szCs w:val="21"/>
        </w:rPr>
        <w:t>％、“应用”为</w:t>
      </w:r>
      <w:r>
        <w:rPr>
          <w:rFonts w:ascii="宋体" w:hAnsi="宋体" w:cs="宋体" w:hint="eastAsia"/>
          <w:color w:val="000000"/>
          <w:kern w:val="0"/>
          <w:sz w:val="24"/>
        </w:rPr>
        <w:t>2</w:t>
      </w:r>
      <w:r w:rsidRPr="005D0492">
        <w:rPr>
          <w:rFonts w:ascii="宋体" w:hAnsi="宋体" w:cs="宋体"/>
          <w:color w:val="000000"/>
          <w:kern w:val="0"/>
          <w:sz w:val="24"/>
        </w:rPr>
        <w:t>0</w:t>
      </w:r>
      <w:r w:rsidRPr="005D0492">
        <w:rPr>
          <w:rFonts w:ascii="宋体" w:hAnsi="宋体" w:cs="宋体"/>
          <w:color w:val="000000"/>
          <w:kern w:val="0"/>
          <w:szCs w:val="21"/>
        </w:rPr>
        <w:t>％。</w:t>
      </w:r>
    </w:p>
    <w:p w:rsidR="009D1348" w:rsidRPr="005D0492" w:rsidRDefault="009D1348" w:rsidP="009D1348">
      <w:pPr>
        <w:widowControl/>
        <w:spacing w:line="360" w:lineRule="auto"/>
        <w:ind w:firstLine="422"/>
        <w:jc w:val="left"/>
        <w:rPr>
          <w:rFonts w:ascii="宋体" w:hAnsi="宋体" w:cs="宋体"/>
          <w:color w:val="000000"/>
          <w:kern w:val="0"/>
          <w:szCs w:val="21"/>
        </w:rPr>
      </w:pPr>
      <w:r w:rsidRPr="005D0492">
        <w:rPr>
          <w:rFonts w:ascii="宋体" w:hAnsi="宋体" w:cs="宋体"/>
          <w:color w:val="000000"/>
          <w:kern w:val="0"/>
          <w:sz w:val="24"/>
        </w:rPr>
        <w:t>3</w:t>
      </w:r>
      <w:r w:rsidRPr="005D0492">
        <w:rPr>
          <w:rFonts w:ascii="宋体" w:hAnsi="宋体" w:cs="宋体"/>
          <w:color w:val="000000"/>
          <w:kern w:val="0"/>
          <w:szCs w:val="21"/>
        </w:rPr>
        <w:t>、试题难易程度分为较易、中等难度、较难三个层次。较难部分比例不超过</w:t>
      </w:r>
      <w:r w:rsidRPr="005D0492">
        <w:rPr>
          <w:rFonts w:ascii="宋体" w:hAnsi="宋体" w:cs="宋体"/>
          <w:color w:val="000000"/>
          <w:kern w:val="0"/>
          <w:sz w:val="24"/>
        </w:rPr>
        <w:t>30%</w:t>
      </w:r>
      <w:r w:rsidRPr="005D0492">
        <w:rPr>
          <w:rFonts w:ascii="宋体" w:hAnsi="宋体" w:cs="宋体"/>
          <w:color w:val="000000"/>
          <w:kern w:val="0"/>
          <w:szCs w:val="21"/>
        </w:rPr>
        <w:t>。</w:t>
      </w:r>
    </w:p>
    <w:p w:rsidR="009D1348" w:rsidRPr="005D0492" w:rsidRDefault="009D1348" w:rsidP="009D1348">
      <w:pPr>
        <w:widowControl/>
        <w:spacing w:line="360" w:lineRule="auto"/>
        <w:ind w:firstLine="422"/>
        <w:jc w:val="left"/>
        <w:rPr>
          <w:rFonts w:ascii="宋体" w:hAnsi="宋体" w:cs="宋体"/>
          <w:color w:val="000000"/>
          <w:kern w:val="0"/>
          <w:szCs w:val="21"/>
        </w:rPr>
      </w:pPr>
      <w:r w:rsidRPr="005D0492">
        <w:rPr>
          <w:rFonts w:ascii="宋体" w:hAnsi="宋体" w:cs="宋体"/>
          <w:color w:val="000000"/>
          <w:kern w:val="0"/>
          <w:sz w:val="24"/>
        </w:rPr>
        <w:t>4</w:t>
      </w:r>
      <w:r w:rsidRPr="005D0492">
        <w:rPr>
          <w:rFonts w:ascii="宋体" w:hAnsi="宋体" w:cs="宋体"/>
          <w:color w:val="000000"/>
          <w:kern w:val="0"/>
          <w:szCs w:val="21"/>
        </w:rPr>
        <w:t>、本课程命题采用的基本题型包括</w:t>
      </w:r>
      <w:r w:rsidRPr="005D0492">
        <w:rPr>
          <w:rFonts w:ascii="宋体" w:hAnsi="宋体" w:cs="宋体" w:hint="eastAsia"/>
          <w:color w:val="000000"/>
          <w:kern w:val="0"/>
          <w:szCs w:val="21"/>
        </w:rPr>
        <w:t>单项选择题，</w:t>
      </w:r>
      <w:r w:rsidR="00A361DA">
        <w:rPr>
          <w:rFonts w:ascii="宋体" w:hAnsi="宋体" w:cs="宋体" w:hint="eastAsia"/>
          <w:color w:val="000000"/>
          <w:kern w:val="0"/>
          <w:szCs w:val="21"/>
        </w:rPr>
        <w:t>多项选择题、</w:t>
      </w:r>
      <w:r w:rsidRPr="005D0492">
        <w:rPr>
          <w:rFonts w:ascii="宋体" w:hAnsi="宋体" w:cs="宋体"/>
          <w:color w:val="000000"/>
          <w:kern w:val="0"/>
          <w:szCs w:val="21"/>
        </w:rPr>
        <w:t>名词解释、</w:t>
      </w:r>
      <w:r w:rsidR="00957EAA" w:rsidRPr="005D0492">
        <w:rPr>
          <w:rFonts w:ascii="宋体" w:hAnsi="宋体" w:cs="宋体"/>
          <w:color w:val="000000"/>
          <w:kern w:val="0"/>
          <w:szCs w:val="21"/>
        </w:rPr>
        <w:t>简答题、</w:t>
      </w:r>
      <w:r w:rsidRPr="005D0492">
        <w:rPr>
          <w:rFonts w:ascii="宋体" w:hAnsi="宋体" w:cs="宋体"/>
          <w:color w:val="000000"/>
          <w:kern w:val="0"/>
          <w:szCs w:val="21"/>
        </w:rPr>
        <w:t>计算</w:t>
      </w:r>
      <w:r w:rsidR="00A361DA">
        <w:rPr>
          <w:rFonts w:ascii="宋体" w:hAnsi="宋体" w:cs="宋体" w:hint="eastAsia"/>
          <w:color w:val="000000"/>
          <w:kern w:val="0"/>
          <w:szCs w:val="21"/>
        </w:rPr>
        <w:t>分析</w:t>
      </w:r>
      <w:r w:rsidRPr="005D0492">
        <w:rPr>
          <w:rFonts w:ascii="宋体" w:hAnsi="宋体" w:cs="宋体"/>
          <w:color w:val="000000"/>
          <w:kern w:val="0"/>
          <w:szCs w:val="21"/>
        </w:rPr>
        <w:t>题。</w:t>
      </w:r>
    </w:p>
    <w:p w:rsidR="009D1348" w:rsidRPr="00ED27DA" w:rsidRDefault="009D1348" w:rsidP="009D1348">
      <w:pPr>
        <w:widowControl/>
        <w:spacing w:line="360" w:lineRule="auto"/>
        <w:ind w:firstLine="420"/>
        <w:jc w:val="left"/>
        <w:rPr>
          <w:rFonts w:ascii="宋体" w:hAnsi="宋体" w:cs="宋体"/>
          <w:color w:val="000000"/>
          <w:kern w:val="0"/>
          <w:szCs w:val="21"/>
        </w:rPr>
      </w:pPr>
      <w:r w:rsidRPr="00ED27DA">
        <w:rPr>
          <w:rFonts w:ascii="宋体" w:hAnsi="宋体" w:cs="宋体"/>
          <w:color w:val="000000"/>
          <w:kern w:val="0"/>
          <w:sz w:val="24"/>
        </w:rPr>
        <w:t>5</w:t>
      </w:r>
      <w:r w:rsidRPr="00ED27DA">
        <w:rPr>
          <w:rFonts w:ascii="宋体" w:hAnsi="宋体" w:cs="宋体"/>
          <w:color w:val="000000"/>
          <w:kern w:val="0"/>
          <w:szCs w:val="21"/>
        </w:rPr>
        <w:t>、考试采用闭卷笔试的方式，考试时间</w:t>
      </w:r>
      <w:r w:rsidRPr="00ED27DA">
        <w:rPr>
          <w:rFonts w:ascii="宋体" w:hAnsi="宋体" w:cs="宋体"/>
          <w:color w:val="000000"/>
          <w:kern w:val="0"/>
          <w:sz w:val="24"/>
        </w:rPr>
        <w:t>150</w:t>
      </w:r>
      <w:r w:rsidRPr="00ED27DA">
        <w:rPr>
          <w:rFonts w:ascii="宋体" w:hAnsi="宋体" w:cs="宋体"/>
          <w:color w:val="000000"/>
          <w:kern w:val="0"/>
          <w:szCs w:val="21"/>
        </w:rPr>
        <w:t>分钟，采用百分制评分，</w:t>
      </w:r>
      <w:r w:rsidRPr="00ED27DA">
        <w:rPr>
          <w:rFonts w:ascii="宋体" w:hAnsi="宋体" w:cs="宋体"/>
          <w:color w:val="000000"/>
          <w:kern w:val="0"/>
          <w:sz w:val="24"/>
        </w:rPr>
        <w:t>60</w:t>
      </w:r>
      <w:r w:rsidRPr="00ED27DA">
        <w:rPr>
          <w:rFonts w:ascii="宋体" w:hAnsi="宋体" w:cs="宋体"/>
          <w:color w:val="000000"/>
          <w:kern w:val="0"/>
          <w:szCs w:val="21"/>
        </w:rPr>
        <w:t>分为及格。</w:t>
      </w:r>
    </w:p>
    <w:p w:rsidR="005E790D" w:rsidRDefault="009D1348" w:rsidP="009D1348">
      <w:pPr>
        <w:widowControl/>
        <w:spacing w:line="360" w:lineRule="auto"/>
        <w:jc w:val="left"/>
        <w:outlineLvl w:val="0"/>
        <w:rPr>
          <w:rFonts w:ascii="宋体" w:hAnsi="宋体" w:cs="宋体"/>
          <w:b/>
          <w:bCs/>
          <w:color w:val="000000"/>
          <w:kern w:val="0"/>
          <w:szCs w:val="21"/>
        </w:rPr>
      </w:pPr>
      <w:r w:rsidRPr="00ED27DA">
        <w:rPr>
          <w:rFonts w:ascii="宋体" w:hAnsi="宋体" w:cs="宋体" w:hint="eastAsia"/>
          <w:b/>
          <w:bCs/>
          <w:color w:val="000000"/>
          <w:kern w:val="0"/>
          <w:szCs w:val="21"/>
        </w:rPr>
        <w:t>六、题型举例</w:t>
      </w:r>
    </w:p>
    <w:p w:rsidR="009D1348" w:rsidRPr="00633A1B" w:rsidRDefault="009D1348" w:rsidP="009D1348">
      <w:pPr>
        <w:widowControl/>
        <w:spacing w:line="360" w:lineRule="auto"/>
        <w:jc w:val="left"/>
        <w:outlineLvl w:val="0"/>
        <w:rPr>
          <w:rFonts w:ascii="宋体" w:hAnsi="宋体" w:cs="宋体"/>
          <w:bCs/>
          <w:color w:val="000000"/>
          <w:kern w:val="0"/>
          <w:szCs w:val="21"/>
        </w:rPr>
      </w:pPr>
      <w:r w:rsidRPr="00633A1B">
        <w:rPr>
          <w:rFonts w:ascii="宋体" w:hAnsi="宋体" w:cs="宋体" w:hint="eastAsia"/>
          <w:bCs/>
          <w:color w:val="000000"/>
          <w:kern w:val="0"/>
          <w:szCs w:val="21"/>
        </w:rPr>
        <w:t>（一）单项选择题</w:t>
      </w:r>
    </w:p>
    <w:p w:rsidR="000F6C27" w:rsidRDefault="009D1348" w:rsidP="000F6C27">
      <w:pPr>
        <w:pStyle w:val="a7"/>
        <w:tabs>
          <w:tab w:val="left" w:pos="4365"/>
          <w:tab w:val="left" w:pos="5828"/>
        </w:tabs>
        <w:spacing w:line="360" w:lineRule="auto"/>
        <w:rPr>
          <w:rFonts w:ascii="Times New Roman" w:hAnsi="Times New Roman" w:cs="Times New Roman"/>
          <w:color w:val="000000"/>
          <w:kern w:val="2"/>
          <w:sz w:val="21"/>
          <w:szCs w:val="21"/>
        </w:rPr>
      </w:pPr>
      <w:r w:rsidRPr="00957EAA">
        <w:rPr>
          <w:rFonts w:ascii="Times New Roman" w:hAnsi="Times New Roman" w:cs="Times New Roman" w:hint="eastAsia"/>
          <w:color w:val="000000"/>
          <w:kern w:val="2"/>
          <w:sz w:val="21"/>
          <w:szCs w:val="21"/>
        </w:rPr>
        <w:t>1</w:t>
      </w:r>
      <w:r w:rsidRPr="00957EAA">
        <w:rPr>
          <w:rFonts w:ascii="Times New Roman" w:hAnsi="Times New Roman" w:cs="Times New Roman" w:hint="eastAsia"/>
          <w:color w:val="000000"/>
          <w:kern w:val="2"/>
          <w:sz w:val="21"/>
          <w:szCs w:val="21"/>
        </w:rPr>
        <w:t>．</w:t>
      </w:r>
      <w:r w:rsidR="000F6C27">
        <w:rPr>
          <w:rFonts w:ascii="Times New Roman" w:hAnsi="Times New Roman" w:cs="Times New Roman" w:hint="eastAsia"/>
          <w:color w:val="000000"/>
          <w:kern w:val="2"/>
          <w:sz w:val="21"/>
          <w:szCs w:val="21"/>
        </w:rPr>
        <w:t>成本可以分为固定成本、变动成本和混合成本三类</w:t>
      </w:r>
      <w:r w:rsidR="00875BC9">
        <w:rPr>
          <w:rFonts w:ascii="Times New Roman" w:hAnsi="Times New Roman" w:cs="Times New Roman" w:hint="eastAsia"/>
          <w:color w:val="000000"/>
          <w:kern w:val="2"/>
          <w:sz w:val="21"/>
          <w:szCs w:val="21"/>
        </w:rPr>
        <w:t>，依据的是</w:t>
      </w:r>
    </w:p>
    <w:p w:rsidR="00957EAA" w:rsidRDefault="00957EAA" w:rsidP="000F6C27">
      <w:pPr>
        <w:pStyle w:val="a7"/>
        <w:tabs>
          <w:tab w:val="left" w:pos="4365"/>
          <w:tab w:val="left" w:pos="5828"/>
        </w:tabs>
        <w:spacing w:line="360" w:lineRule="auto"/>
        <w:rPr>
          <w:rFonts w:ascii="Times New Roman" w:hAnsi="Times New Roman" w:cs="Times New Roman"/>
          <w:color w:val="000000"/>
          <w:kern w:val="2"/>
          <w:sz w:val="21"/>
          <w:szCs w:val="21"/>
        </w:rPr>
      </w:pPr>
      <w:r w:rsidRPr="00957EAA">
        <w:rPr>
          <w:rFonts w:ascii="Times New Roman" w:hAnsi="Times New Roman" w:cs="Times New Roman"/>
          <w:color w:val="000000"/>
          <w:kern w:val="2"/>
          <w:sz w:val="21"/>
          <w:szCs w:val="21"/>
        </w:rPr>
        <w:t>A.</w:t>
      </w:r>
      <w:r w:rsidR="000F6C27">
        <w:rPr>
          <w:rFonts w:ascii="Times New Roman" w:hAnsi="Times New Roman" w:cs="Times New Roman" w:hint="eastAsia"/>
          <w:color w:val="000000"/>
          <w:kern w:val="2"/>
          <w:sz w:val="21"/>
          <w:szCs w:val="21"/>
        </w:rPr>
        <w:t>形态</w:t>
      </w:r>
      <w:r w:rsidR="0037036D">
        <w:rPr>
          <w:rFonts w:ascii="Times New Roman" w:hAnsi="Times New Roman" w:cs="Times New Roman" w:hint="eastAsia"/>
          <w:color w:val="000000"/>
          <w:kern w:val="2"/>
          <w:sz w:val="21"/>
          <w:szCs w:val="21"/>
        </w:rPr>
        <w:t xml:space="preserve">       </w:t>
      </w:r>
      <w:r w:rsidRPr="00957EAA">
        <w:rPr>
          <w:rFonts w:ascii="Times New Roman" w:hAnsi="Times New Roman" w:cs="Times New Roman"/>
          <w:color w:val="000000"/>
          <w:kern w:val="2"/>
          <w:sz w:val="21"/>
          <w:szCs w:val="21"/>
        </w:rPr>
        <w:t>B.</w:t>
      </w:r>
      <w:r w:rsidR="000F6C27">
        <w:rPr>
          <w:rFonts w:ascii="Times New Roman" w:hAnsi="Times New Roman" w:cs="Times New Roman" w:hint="eastAsia"/>
          <w:color w:val="000000"/>
          <w:kern w:val="2"/>
          <w:sz w:val="21"/>
          <w:szCs w:val="21"/>
        </w:rPr>
        <w:t>经济用途</w:t>
      </w:r>
      <w:r w:rsidR="0037036D">
        <w:rPr>
          <w:rFonts w:ascii="Times New Roman" w:hAnsi="Times New Roman" w:cs="Times New Roman" w:hint="eastAsia"/>
          <w:color w:val="000000"/>
          <w:kern w:val="2"/>
          <w:sz w:val="21"/>
          <w:szCs w:val="21"/>
        </w:rPr>
        <w:t xml:space="preserve">       </w:t>
      </w:r>
      <w:r w:rsidRPr="00957EAA">
        <w:rPr>
          <w:rFonts w:ascii="Times New Roman" w:hAnsi="Times New Roman" w:cs="Times New Roman"/>
          <w:color w:val="000000"/>
          <w:kern w:val="2"/>
          <w:sz w:val="21"/>
          <w:szCs w:val="21"/>
        </w:rPr>
        <w:t>C.</w:t>
      </w:r>
      <w:r w:rsidR="000F6C27">
        <w:rPr>
          <w:rFonts w:ascii="Times New Roman" w:hAnsi="Times New Roman" w:cs="Times New Roman" w:hint="eastAsia"/>
          <w:color w:val="000000"/>
          <w:kern w:val="2"/>
          <w:sz w:val="21"/>
          <w:szCs w:val="21"/>
        </w:rPr>
        <w:t>决策相关性</w:t>
      </w:r>
      <w:r w:rsidR="0037036D">
        <w:rPr>
          <w:rFonts w:ascii="Times New Roman" w:hAnsi="Times New Roman" w:cs="Times New Roman" w:hint="eastAsia"/>
          <w:color w:val="000000"/>
          <w:kern w:val="2"/>
          <w:sz w:val="21"/>
          <w:szCs w:val="21"/>
        </w:rPr>
        <w:t xml:space="preserve">        </w:t>
      </w:r>
      <w:r w:rsidRPr="00957EAA">
        <w:rPr>
          <w:rFonts w:ascii="Times New Roman" w:hAnsi="Times New Roman" w:cs="Times New Roman"/>
          <w:color w:val="000000"/>
          <w:kern w:val="2"/>
          <w:sz w:val="21"/>
          <w:szCs w:val="21"/>
        </w:rPr>
        <w:t>D.</w:t>
      </w:r>
      <w:r w:rsidR="000F6C27">
        <w:rPr>
          <w:rFonts w:ascii="Times New Roman" w:hAnsi="Times New Roman" w:cs="Times New Roman" w:hint="eastAsia"/>
          <w:color w:val="000000"/>
          <w:kern w:val="2"/>
          <w:sz w:val="21"/>
          <w:szCs w:val="21"/>
        </w:rPr>
        <w:t>历史成本法</w:t>
      </w:r>
    </w:p>
    <w:p w:rsidR="000F6C27" w:rsidRPr="000F6C27" w:rsidRDefault="000F6C27" w:rsidP="000F6C27">
      <w:pPr>
        <w:pStyle w:val="a7"/>
        <w:tabs>
          <w:tab w:val="left" w:pos="4365"/>
          <w:tab w:val="left" w:pos="5828"/>
        </w:tabs>
        <w:spacing w:line="360" w:lineRule="auto"/>
        <w:rPr>
          <w:rFonts w:ascii="Times New Roman" w:hAnsi="Times New Roman" w:cs="Times New Roman"/>
          <w:color w:val="000000"/>
          <w:kern w:val="2"/>
          <w:sz w:val="21"/>
          <w:szCs w:val="21"/>
        </w:rPr>
      </w:pPr>
      <w:r>
        <w:rPr>
          <w:rFonts w:hint="eastAsia"/>
          <w:color w:val="000000"/>
          <w:szCs w:val="21"/>
        </w:rPr>
        <w:t>2</w:t>
      </w:r>
      <w:r w:rsidRPr="00957EAA">
        <w:rPr>
          <w:rFonts w:hint="eastAsia"/>
          <w:color w:val="000000"/>
          <w:szCs w:val="21"/>
        </w:rPr>
        <w:t>．</w:t>
      </w:r>
      <w:r w:rsidRPr="000F6C27">
        <w:rPr>
          <w:rFonts w:ascii="Times New Roman" w:hAnsi="Times New Roman" w:cs="Times New Roman"/>
          <w:color w:val="000000"/>
          <w:kern w:val="2"/>
          <w:sz w:val="21"/>
          <w:szCs w:val="21"/>
        </w:rPr>
        <w:t>对本期生产经营性支出，为了正确地计算产品的生产成本，应划清的界限是</w:t>
      </w:r>
    </w:p>
    <w:p w:rsidR="000F6C27" w:rsidRPr="000F6C27" w:rsidRDefault="000F6C27" w:rsidP="00A83A6A">
      <w:pPr>
        <w:pStyle w:val="a7"/>
        <w:tabs>
          <w:tab w:val="left" w:pos="4365"/>
          <w:tab w:val="left" w:pos="5828"/>
        </w:tabs>
        <w:snapToGrid w:val="0"/>
        <w:spacing w:line="360" w:lineRule="auto"/>
        <w:rPr>
          <w:rFonts w:ascii="Times New Roman" w:hAnsi="Times New Roman" w:cs="Times New Roman"/>
          <w:color w:val="000000"/>
          <w:kern w:val="2"/>
          <w:sz w:val="21"/>
          <w:szCs w:val="21"/>
        </w:rPr>
      </w:pPr>
      <w:r w:rsidRPr="000F6C27">
        <w:rPr>
          <w:rFonts w:ascii="Times New Roman" w:hAnsi="Times New Roman" w:cs="Times New Roman"/>
          <w:color w:val="000000"/>
          <w:kern w:val="2"/>
          <w:sz w:val="21"/>
          <w:szCs w:val="21"/>
        </w:rPr>
        <w:t>A</w:t>
      </w:r>
      <w:r w:rsidRPr="00957EAA">
        <w:rPr>
          <w:rFonts w:ascii="Times New Roman" w:hAnsi="Times New Roman" w:cs="Times New Roman"/>
          <w:color w:val="000000"/>
          <w:kern w:val="2"/>
          <w:sz w:val="21"/>
          <w:szCs w:val="21"/>
        </w:rPr>
        <w:t>.</w:t>
      </w:r>
      <w:r w:rsidRPr="000F6C27">
        <w:rPr>
          <w:rFonts w:ascii="Times New Roman" w:hAnsi="Times New Roman" w:cs="Times New Roman"/>
          <w:color w:val="000000"/>
          <w:kern w:val="2"/>
          <w:sz w:val="21"/>
          <w:szCs w:val="21"/>
        </w:rPr>
        <w:t>生产成本和制造费用</w:t>
      </w:r>
      <w:r w:rsidR="00461EB1">
        <w:rPr>
          <w:rFonts w:ascii="Times New Roman" w:hAnsi="Times New Roman" w:cs="Times New Roman" w:hint="eastAsia"/>
          <w:color w:val="000000"/>
          <w:kern w:val="2"/>
          <w:sz w:val="21"/>
          <w:szCs w:val="21"/>
        </w:rPr>
        <w:t xml:space="preserve">    </w:t>
      </w:r>
      <w:r w:rsidRPr="000F6C27">
        <w:rPr>
          <w:rFonts w:ascii="Times New Roman" w:hAnsi="Times New Roman" w:cs="Times New Roman"/>
          <w:color w:val="000000"/>
          <w:kern w:val="2"/>
          <w:sz w:val="21"/>
          <w:szCs w:val="21"/>
        </w:rPr>
        <w:t xml:space="preserve">　</w:t>
      </w:r>
      <w:r w:rsidR="00461EB1">
        <w:rPr>
          <w:rFonts w:ascii="Times New Roman" w:hAnsi="Times New Roman" w:cs="Times New Roman" w:hint="eastAsia"/>
          <w:color w:val="000000"/>
          <w:kern w:val="2"/>
          <w:sz w:val="21"/>
          <w:szCs w:val="21"/>
        </w:rPr>
        <w:t xml:space="preserve">  </w:t>
      </w:r>
      <w:r w:rsidRPr="000F6C27">
        <w:rPr>
          <w:rFonts w:ascii="Times New Roman" w:hAnsi="Times New Roman" w:cs="Times New Roman"/>
          <w:color w:val="000000"/>
          <w:kern w:val="2"/>
          <w:sz w:val="21"/>
          <w:szCs w:val="21"/>
        </w:rPr>
        <w:t xml:space="preserve">　</w:t>
      </w:r>
      <w:r w:rsidRPr="000F6C27">
        <w:rPr>
          <w:rFonts w:ascii="Times New Roman" w:hAnsi="Times New Roman" w:cs="Times New Roman"/>
          <w:color w:val="000000"/>
          <w:kern w:val="2"/>
          <w:sz w:val="21"/>
          <w:szCs w:val="21"/>
        </w:rPr>
        <w:t>B</w:t>
      </w:r>
      <w:r w:rsidRPr="00957EAA">
        <w:rPr>
          <w:rFonts w:ascii="Times New Roman" w:hAnsi="Times New Roman" w:cs="Times New Roman"/>
          <w:color w:val="000000"/>
          <w:kern w:val="2"/>
          <w:sz w:val="21"/>
          <w:szCs w:val="21"/>
        </w:rPr>
        <w:t>.</w:t>
      </w:r>
      <w:r w:rsidRPr="000F6C27">
        <w:rPr>
          <w:rFonts w:ascii="Times New Roman" w:hAnsi="Times New Roman" w:cs="Times New Roman"/>
          <w:color w:val="000000"/>
          <w:kern w:val="2"/>
          <w:sz w:val="21"/>
          <w:szCs w:val="21"/>
        </w:rPr>
        <w:t>制造成本和期间成本</w:t>
      </w:r>
    </w:p>
    <w:p w:rsidR="000F6C27" w:rsidRPr="000F6C27" w:rsidRDefault="000F6C27" w:rsidP="00A83A6A">
      <w:pPr>
        <w:pStyle w:val="a7"/>
        <w:tabs>
          <w:tab w:val="left" w:pos="4365"/>
          <w:tab w:val="left" w:pos="5828"/>
        </w:tabs>
        <w:snapToGrid w:val="0"/>
        <w:spacing w:line="360" w:lineRule="auto"/>
        <w:rPr>
          <w:rFonts w:ascii="Times New Roman" w:hAnsi="Times New Roman" w:cs="Times New Roman"/>
          <w:color w:val="000000"/>
          <w:kern w:val="2"/>
          <w:sz w:val="21"/>
          <w:szCs w:val="21"/>
        </w:rPr>
      </w:pPr>
      <w:r w:rsidRPr="000F6C27">
        <w:rPr>
          <w:rFonts w:ascii="Times New Roman" w:hAnsi="Times New Roman" w:cs="Times New Roman"/>
          <w:color w:val="000000"/>
          <w:kern w:val="2"/>
          <w:sz w:val="21"/>
          <w:szCs w:val="21"/>
        </w:rPr>
        <w:t>C</w:t>
      </w:r>
      <w:r w:rsidRPr="00957EAA">
        <w:rPr>
          <w:rFonts w:ascii="Times New Roman" w:hAnsi="Times New Roman" w:cs="Times New Roman"/>
          <w:color w:val="000000"/>
          <w:kern w:val="2"/>
          <w:sz w:val="21"/>
          <w:szCs w:val="21"/>
        </w:rPr>
        <w:t>.</w:t>
      </w:r>
      <w:r w:rsidRPr="000F6C27">
        <w:rPr>
          <w:rFonts w:ascii="Times New Roman" w:hAnsi="Times New Roman" w:cs="Times New Roman"/>
          <w:color w:val="000000"/>
          <w:kern w:val="2"/>
          <w:sz w:val="21"/>
          <w:szCs w:val="21"/>
        </w:rPr>
        <w:t xml:space="preserve">制造费用和管理费用　</w:t>
      </w:r>
      <w:r w:rsidR="00461EB1">
        <w:rPr>
          <w:rFonts w:ascii="Times New Roman" w:hAnsi="Times New Roman" w:cs="Times New Roman" w:hint="eastAsia"/>
          <w:color w:val="000000"/>
          <w:kern w:val="2"/>
          <w:sz w:val="21"/>
          <w:szCs w:val="21"/>
        </w:rPr>
        <w:t xml:space="preserve">      </w:t>
      </w:r>
      <w:r w:rsidRPr="000F6C27">
        <w:rPr>
          <w:rFonts w:ascii="Times New Roman" w:hAnsi="Times New Roman" w:cs="Times New Roman"/>
          <w:color w:val="000000"/>
          <w:kern w:val="2"/>
          <w:sz w:val="21"/>
          <w:szCs w:val="21"/>
        </w:rPr>
        <w:t xml:space="preserve">　</w:t>
      </w:r>
      <w:r w:rsidRPr="000F6C27">
        <w:rPr>
          <w:rFonts w:ascii="Times New Roman" w:hAnsi="Times New Roman" w:cs="Times New Roman"/>
          <w:color w:val="000000"/>
          <w:kern w:val="2"/>
          <w:sz w:val="21"/>
          <w:szCs w:val="21"/>
        </w:rPr>
        <w:t>D</w:t>
      </w:r>
      <w:r w:rsidRPr="00957EAA">
        <w:rPr>
          <w:rFonts w:ascii="Times New Roman" w:hAnsi="Times New Roman" w:cs="Times New Roman"/>
          <w:color w:val="000000"/>
          <w:kern w:val="2"/>
          <w:sz w:val="21"/>
          <w:szCs w:val="21"/>
        </w:rPr>
        <w:t>.</w:t>
      </w:r>
      <w:r w:rsidRPr="000F6C27">
        <w:rPr>
          <w:rFonts w:ascii="Times New Roman" w:hAnsi="Times New Roman" w:cs="Times New Roman"/>
          <w:color w:val="000000"/>
          <w:kern w:val="2"/>
          <w:sz w:val="21"/>
          <w:szCs w:val="21"/>
        </w:rPr>
        <w:t>管理费用和财务费用</w:t>
      </w:r>
    </w:p>
    <w:p w:rsidR="00957EAA" w:rsidRPr="00957EAA" w:rsidRDefault="00957EAA" w:rsidP="00A83A6A">
      <w:pPr>
        <w:pStyle w:val="a7"/>
        <w:snapToGrid w:val="0"/>
        <w:spacing w:line="360" w:lineRule="auto"/>
        <w:rPr>
          <w:bCs/>
          <w:color w:val="000000"/>
          <w:sz w:val="21"/>
          <w:szCs w:val="21"/>
        </w:rPr>
      </w:pPr>
      <w:r w:rsidRPr="00957EAA">
        <w:rPr>
          <w:rFonts w:hint="eastAsia"/>
          <w:bCs/>
          <w:color w:val="000000"/>
          <w:sz w:val="21"/>
          <w:szCs w:val="21"/>
        </w:rPr>
        <w:t>（二）多项选择题</w:t>
      </w:r>
    </w:p>
    <w:p w:rsidR="00957EAA" w:rsidRPr="00957EAA" w:rsidRDefault="00957EAA" w:rsidP="00A83A6A">
      <w:pPr>
        <w:adjustRightInd w:val="0"/>
        <w:snapToGrid w:val="0"/>
        <w:spacing w:line="360" w:lineRule="auto"/>
        <w:rPr>
          <w:color w:val="000000"/>
          <w:szCs w:val="21"/>
        </w:rPr>
      </w:pPr>
      <w:r w:rsidRPr="00957EAA">
        <w:rPr>
          <w:rFonts w:hint="eastAsia"/>
          <w:color w:val="000000"/>
          <w:szCs w:val="21"/>
        </w:rPr>
        <w:t>1</w:t>
      </w:r>
      <w:r w:rsidRPr="00957EAA">
        <w:rPr>
          <w:rFonts w:hint="eastAsia"/>
          <w:color w:val="000000"/>
          <w:szCs w:val="21"/>
        </w:rPr>
        <w:t>．下列属于直接人工预算内容的是</w:t>
      </w:r>
    </w:p>
    <w:p w:rsidR="00957EAA" w:rsidRPr="00957EAA" w:rsidRDefault="00957EAA" w:rsidP="00473D3D">
      <w:pPr>
        <w:adjustRightInd w:val="0"/>
        <w:snapToGrid w:val="0"/>
        <w:spacing w:line="360" w:lineRule="auto"/>
        <w:rPr>
          <w:color w:val="000000"/>
          <w:szCs w:val="21"/>
        </w:rPr>
      </w:pPr>
      <w:r w:rsidRPr="00957EAA">
        <w:rPr>
          <w:rFonts w:hint="eastAsia"/>
          <w:color w:val="000000"/>
          <w:szCs w:val="21"/>
        </w:rPr>
        <w:t>A.</w:t>
      </w:r>
      <w:r w:rsidRPr="00957EAA">
        <w:rPr>
          <w:rFonts w:hint="eastAsia"/>
          <w:color w:val="000000"/>
          <w:szCs w:val="21"/>
        </w:rPr>
        <w:t>预计生产量</w:t>
      </w:r>
      <w:r w:rsidRPr="00957EAA">
        <w:rPr>
          <w:rFonts w:hint="eastAsia"/>
          <w:color w:val="000000"/>
          <w:szCs w:val="21"/>
        </w:rPr>
        <w:t xml:space="preserve">           B.</w:t>
      </w:r>
      <w:r w:rsidRPr="00957EAA">
        <w:rPr>
          <w:rFonts w:hint="eastAsia"/>
          <w:color w:val="000000"/>
          <w:szCs w:val="21"/>
        </w:rPr>
        <w:t>单位产品耗用工时</w:t>
      </w:r>
    </w:p>
    <w:p w:rsidR="000F6C27" w:rsidRDefault="00957EAA" w:rsidP="00473D3D">
      <w:pPr>
        <w:adjustRightInd w:val="0"/>
        <w:snapToGrid w:val="0"/>
        <w:spacing w:line="360" w:lineRule="auto"/>
        <w:rPr>
          <w:color w:val="000000"/>
          <w:szCs w:val="21"/>
        </w:rPr>
      </w:pPr>
      <w:r w:rsidRPr="00957EAA">
        <w:rPr>
          <w:rFonts w:hint="eastAsia"/>
          <w:color w:val="000000"/>
          <w:szCs w:val="21"/>
        </w:rPr>
        <w:t>C.</w:t>
      </w:r>
      <w:r w:rsidRPr="00957EAA">
        <w:rPr>
          <w:rFonts w:hint="eastAsia"/>
          <w:color w:val="000000"/>
          <w:szCs w:val="21"/>
        </w:rPr>
        <w:t>人工总工时</w:t>
      </w:r>
      <w:r w:rsidRPr="00957EAA">
        <w:rPr>
          <w:rFonts w:hint="eastAsia"/>
          <w:color w:val="000000"/>
          <w:szCs w:val="21"/>
        </w:rPr>
        <w:t xml:space="preserve">           D.</w:t>
      </w:r>
      <w:r w:rsidRPr="00957EAA">
        <w:rPr>
          <w:rFonts w:hint="eastAsia"/>
          <w:color w:val="000000"/>
          <w:szCs w:val="21"/>
        </w:rPr>
        <w:t>人工总成本</w:t>
      </w:r>
    </w:p>
    <w:p w:rsidR="009C19AC" w:rsidRPr="009C19AC" w:rsidRDefault="000F6C27" w:rsidP="00B96D57">
      <w:pPr>
        <w:pStyle w:val="a7"/>
        <w:tabs>
          <w:tab w:val="left" w:pos="35"/>
          <w:tab w:val="left" w:pos="3350"/>
          <w:tab w:val="left" w:pos="3480"/>
          <w:tab w:val="right" w:pos="5789"/>
          <w:tab w:val="center" w:pos="6063"/>
          <w:tab w:val="left" w:pos="6289"/>
        </w:tabs>
        <w:snapToGrid w:val="0"/>
        <w:spacing w:line="360" w:lineRule="auto"/>
        <w:rPr>
          <w:rFonts w:ascii="Times New Roman" w:hAnsi="Times New Roman" w:cs="Times New Roman"/>
          <w:color w:val="000000"/>
          <w:kern w:val="2"/>
          <w:sz w:val="21"/>
          <w:szCs w:val="21"/>
        </w:rPr>
      </w:pPr>
      <w:r w:rsidRPr="009C19AC">
        <w:rPr>
          <w:rFonts w:ascii="Times New Roman" w:hAnsi="Times New Roman" w:cs="Times New Roman" w:hint="eastAsia"/>
          <w:color w:val="000000"/>
          <w:kern w:val="2"/>
          <w:sz w:val="21"/>
          <w:szCs w:val="21"/>
        </w:rPr>
        <w:lastRenderedPageBreak/>
        <w:t>2</w:t>
      </w:r>
      <w:r w:rsidRPr="009C19AC">
        <w:rPr>
          <w:rFonts w:ascii="Times New Roman" w:hAnsi="Times New Roman" w:cs="Times New Roman" w:hint="eastAsia"/>
          <w:color w:val="000000"/>
          <w:kern w:val="2"/>
          <w:sz w:val="21"/>
          <w:szCs w:val="21"/>
        </w:rPr>
        <w:t>．</w:t>
      </w:r>
      <w:r w:rsidR="009C19AC" w:rsidRPr="009C19AC">
        <w:rPr>
          <w:rFonts w:ascii="Times New Roman" w:hAnsi="Times New Roman" w:cs="Times New Roman"/>
          <w:color w:val="000000"/>
          <w:kern w:val="2"/>
          <w:sz w:val="21"/>
          <w:szCs w:val="21"/>
        </w:rPr>
        <w:t>下列说法中正确的有</w:t>
      </w:r>
      <w:r w:rsidR="00B96D57">
        <w:rPr>
          <w:rFonts w:ascii="Times New Roman" w:hAnsi="Times New Roman" w:cs="Times New Roman"/>
          <w:color w:val="000000"/>
          <w:kern w:val="2"/>
          <w:sz w:val="21"/>
          <w:szCs w:val="21"/>
        </w:rPr>
        <w:tab/>
      </w:r>
    </w:p>
    <w:p w:rsidR="009C19AC" w:rsidRPr="009C19AC" w:rsidRDefault="009C19AC" w:rsidP="00473D3D">
      <w:pPr>
        <w:pStyle w:val="a7"/>
        <w:tabs>
          <w:tab w:val="left" w:pos="814"/>
          <w:tab w:val="left" w:pos="4320"/>
        </w:tabs>
        <w:snapToGrid w:val="0"/>
        <w:spacing w:line="360" w:lineRule="auto"/>
        <w:rPr>
          <w:rFonts w:ascii="Times New Roman" w:hAnsi="Times New Roman" w:cs="Times New Roman"/>
          <w:color w:val="000000"/>
          <w:kern w:val="2"/>
          <w:sz w:val="21"/>
          <w:szCs w:val="21"/>
        </w:rPr>
      </w:pPr>
      <w:r w:rsidRPr="009C19AC">
        <w:rPr>
          <w:rFonts w:ascii="Times New Roman" w:hAnsi="Times New Roman" w:cs="Times New Roman"/>
          <w:color w:val="000000"/>
          <w:kern w:val="2"/>
          <w:sz w:val="21"/>
          <w:szCs w:val="21"/>
        </w:rPr>
        <w:t>A.</w:t>
      </w:r>
      <w:r w:rsidRPr="009C19AC">
        <w:rPr>
          <w:rFonts w:ascii="Times New Roman" w:hAnsi="Times New Roman" w:cs="Times New Roman"/>
          <w:color w:val="000000"/>
          <w:kern w:val="2"/>
          <w:sz w:val="21"/>
          <w:szCs w:val="21"/>
        </w:rPr>
        <w:t>安全边际与单价同方向变动</w:t>
      </w:r>
      <w:r w:rsidRPr="009C19AC">
        <w:rPr>
          <w:rFonts w:ascii="Times New Roman" w:hAnsi="Times New Roman" w:cs="Times New Roman"/>
          <w:color w:val="000000"/>
          <w:kern w:val="2"/>
          <w:sz w:val="21"/>
          <w:szCs w:val="21"/>
        </w:rPr>
        <w:tab/>
      </w:r>
    </w:p>
    <w:p w:rsidR="009C19AC" w:rsidRPr="009C19AC" w:rsidRDefault="009C19AC" w:rsidP="00473D3D">
      <w:pPr>
        <w:pStyle w:val="a7"/>
        <w:tabs>
          <w:tab w:val="left" w:pos="814"/>
          <w:tab w:val="left" w:pos="4320"/>
        </w:tabs>
        <w:snapToGrid w:val="0"/>
        <w:spacing w:line="360" w:lineRule="auto"/>
        <w:rPr>
          <w:rFonts w:ascii="Times New Roman" w:hAnsi="Times New Roman" w:cs="Times New Roman"/>
          <w:color w:val="000000"/>
          <w:kern w:val="2"/>
          <w:sz w:val="21"/>
          <w:szCs w:val="21"/>
        </w:rPr>
      </w:pPr>
      <w:r w:rsidRPr="009C19AC">
        <w:rPr>
          <w:rFonts w:ascii="Times New Roman" w:hAnsi="Times New Roman" w:cs="Times New Roman"/>
          <w:color w:val="000000"/>
          <w:kern w:val="2"/>
          <w:sz w:val="21"/>
          <w:szCs w:val="21"/>
        </w:rPr>
        <w:t>B.</w:t>
      </w:r>
      <w:r w:rsidRPr="009C19AC">
        <w:rPr>
          <w:rFonts w:ascii="Times New Roman" w:hAnsi="Times New Roman" w:cs="Times New Roman"/>
          <w:color w:val="000000"/>
          <w:kern w:val="2"/>
          <w:sz w:val="21"/>
          <w:szCs w:val="21"/>
        </w:rPr>
        <w:t>安全边际与固定成本同方向变动</w:t>
      </w:r>
    </w:p>
    <w:p w:rsidR="009C19AC" w:rsidRPr="009C19AC" w:rsidRDefault="009C19AC" w:rsidP="00473D3D">
      <w:pPr>
        <w:adjustRightInd w:val="0"/>
        <w:snapToGrid w:val="0"/>
        <w:spacing w:line="360" w:lineRule="auto"/>
        <w:rPr>
          <w:color w:val="000000"/>
          <w:szCs w:val="21"/>
        </w:rPr>
      </w:pPr>
      <w:r w:rsidRPr="009C19AC">
        <w:rPr>
          <w:color w:val="000000"/>
          <w:szCs w:val="21"/>
        </w:rPr>
        <w:t>C.</w:t>
      </w:r>
      <w:r w:rsidRPr="009C19AC">
        <w:rPr>
          <w:color w:val="000000"/>
          <w:szCs w:val="21"/>
        </w:rPr>
        <w:t>安全边际与销售量同方向变动</w:t>
      </w:r>
      <w:r w:rsidRPr="009C19AC">
        <w:rPr>
          <w:color w:val="000000"/>
          <w:szCs w:val="21"/>
        </w:rPr>
        <w:tab/>
      </w:r>
    </w:p>
    <w:p w:rsidR="009C19AC" w:rsidRPr="009C19AC" w:rsidRDefault="009C19AC" w:rsidP="00473D3D">
      <w:pPr>
        <w:adjustRightInd w:val="0"/>
        <w:snapToGrid w:val="0"/>
        <w:spacing w:line="360" w:lineRule="auto"/>
        <w:rPr>
          <w:color w:val="000000"/>
          <w:szCs w:val="21"/>
        </w:rPr>
      </w:pPr>
      <w:r w:rsidRPr="009C19AC">
        <w:rPr>
          <w:color w:val="000000"/>
          <w:szCs w:val="21"/>
        </w:rPr>
        <w:t>D.</w:t>
      </w:r>
      <w:r w:rsidRPr="009C19AC">
        <w:rPr>
          <w:color w:val="000000"/>
          <w:szCs w:val="21"/>
        </w:rPr>
        <w:t>目标利润对安全边际没有影响</w:t>
      </w:r>
    </w:p>
    <w:p w:rsidR="00957EAA" w:rsidRDefault="00957EAA" w:rsidP="00A83A6A">
      <w:pPr>
        <w:adjustRightInd w:val="0"/>
        <w:snapToGrid w:val="0"/>
        <w:spacing w:line="360" w:lineRule="auto"/>
        <w:rPr>
          <w:color w:val="000000"/>
          <w:szCs w:val="21"/>
        </w:rPr>
      </w:pPr>
      <w:r>
        <w:rPr>
          <w:rFonts w:hint="eastAsia"/>
          <w:color w:val="000000"/>
          <w:szCs w:val="21"/>
        </w:rPr>
        <w:t>（</w:t>
      </w:r>
      <w:r w:rsidR="00B96D57">
        <w:rPr>
          <w:rFonts w:hint="eastAsia"/>
          <w:color w:val="000000"/>
          <w:szCs w:val="21"/>
        </w:rPr>
        <w:t>三</w:t>
      </w:r>
      <w:r>
        <w:rPr>
          <w:rFonts w:hint="eastAsia"/>
          <w:color w:val="000000"/>
          <w:szCs w:val="21"/>
        </w:rPr>
        <w:t>）</w:t>
      </w:r>
      <w:r w:rsidR="009D1348" w:rsidRPr="00ED27DA">
        <w:rPr>
          <w:rFonts w:hint="eastAsia"/>
          <w:color w:val="000000"/>
          <w:szCs w:val="21"/>
        </w:rPr>
        <w:t>名词解释</w:t>
      </w:r>
    </w:p>
    <w:p w:rsidR="00957EAA" w:rsidRPr="00957EAA" w:rsidRDefault="009D1348" w:rsidP="00A83A6A">
      <w:pPr>
        <w:adjustRightInd w:val="0"/>
        <w:snapToGrid w:val="0"/>
        <w:spacing w:line="360" w:lineRule="auto"/>
        <w:rPr>
          <w:color w:val="000000"/>
          <w:szCs w:val="21"/>
        </w:rPr>
      </w:pPr>
      <w:r w:rsidRPr="00ED27DA">
        <w:rPr>
          <w:rFonts w:hint="eastAsia"/>
          <w:color w:val="000000"/>
          <w:szCs w:val="21"/>
        </w:rPr>
        <w:t>1</w:t>
      </w:r>
      <w:r w:rsidR="005827E8" w:rsidRPr="00957EAA">
        <w:rPr>
          <w:rFonts w:hint="eastAsia"/>
          <w:color w:val="000000"/>
          <w:szCs w:val="21"/>
        </w:rPr>
        <w:t>．</w:t>
      </w:r>
      <w:r w:rsidR="00957EAA" w:rsidRPr="00957EAA">
        <w:rPr>
          <w:rFonts w:hint="eastAsia"/>
          <w:color w:val="000000"/>
          <w:szCs w:val="21"/>
        </w:rPr>
        <w:t>机会成本</w:t>
      </w:r>
    </w:p>
    <w:p w:rsidR="009D1348" w:rsidRPr="004C4869" w:rsidRDefault="009D1348" w:rsidP="00A83A6A">
      <w:pPr>
        <w:adjustRightInd w:val="0"/>
        <w:snapToGrid w:val="0"/>
        <w:spacing w:line="360" w:lineRule="auto"/>
        <w:rPr>
          <w:color w:val="000000"/>
          <w:szCs w:val="21"/>
        </w:rPr>
      </w:pPr>
      <w:r w:rsidRPr="00ED27DA">
        <w:rPr>
          <w:rFonts w:hint="eastAsia"/>
          <w:color w:val="000000"/>
          <w:szCs w:val="21"/>
        </w:rPr>
        <w:t>2</w:t>
      </w:r>
      <w:r w:rsidR="005827E8" w:rsidRPr="00957EAA">
        <w:rPr>
          <w:rFonts w:hint="eastAsia"/>
          <w:color w:val="000000"/>
          <w:szCs w:val="21"/>
        </w:rPr>
        <w:t>．</w:t>
      </w:r>
      <w:r w:rsidR="005827E8">
        <w:rPr>
          <w:rFonts w:hint="eastAsia"/>
          <w:color w:val="000000"/>
          <w:szCs w:val="21"/>
        </w:rPr>
        <w:t>经济增加值</w:t>
      </w:r>
    </w:p>
    <w:p w:rsidR="009D1348" w:rsidRPr="00ED27DA" w:rsidRDefault="009D1348" w:rsidP="00A83A6A">
      <w:pPr>
        <w:adjustRightInd w:val="0"/>
        <w:snapToGrid w:val="0"/>
        <w:spacing w:line="360" w:lineRule="auto"/>
        <w:rPr>
          <w:color w:val="000000"/>
          <w:szCs w:val="21"/>
        </w:rPr>
      </w:pPr>
      <w:r w:rsidRPr="00ED27DA">
        <w:rPr>
          <w:rFonts w:hint="eastAsia"/>
          <w:color w:val="000000"/>
          <w:szCs w:val="21"/>
        </w:rPr>
        <w:t>（</w:t>
      </w:r>
      <w:r w:rsidR="00B96D57">
        <w:rPr>
          <w:rFonts w:hint="eastAsia"/>
          <w:color w:val="000000"/>
          <w:szCs w:val="21"/>
        </w:rPr>
        <w:t>四</w:t>
      </w:r>
      <w:r w:rsidRPr="00ED27DA">
        <w:rPr>
          <w:rFonts w:hint="eastAsia"/>
          <w:color w:val="000000"/>
          <w:szCs w:val="21"/>
        </w:rPr>
        <w:t>）简答题</w:t>
      </w:r>
    </w:p>
    <w:p w:rsidR="009D1348" w:rsidRDefault="009D1348" w:rsidP="00A83A6A">
      <w:pPr>
        <w:pStyle w:val="a5"/>
        <w:adjustRightInd w:val="0"/>
        <w:snapToGrid w:val="0"/>
        <w:spacing w:line="360" w:lineRule="auto"/>
      </w:pPr>
      <w:r w:rsidRPr="00ED27DA">
        <w:rPr>
          <w:rFonts w:hint="eastAsia"/>
        </w:rPr>
        <w:t>1</w:t>
      </w:r>
      <w:r w:rsidR="005827E8" w:rsidRPr="00957EAA">
        <w:rPr>
          <w:rFonts w:hint="eastAsia"/>
          <w:color w:val="000000"/>
          <w:szCs w:val="21"/>
        </w:rPr>
        <w:t>．</w:t>
      </w:r>
      <w:r w:rsidR="00957EAA" w:rsidRPr="004C4869">
        <w:rPr>
          <w:rFonts w:hint="eastAsia"/>
        </w:rPr>
        <w:t>简述</w:t>
      </w:r>
      <w:r w:rsidR="00957EAA" w:rsidRPr="00957EAA">
        <w:rPr>
          <w:rFonts w:hint="eastAsia"/>
        </w:rPr>
        <w:t>业绩考核与评价系统的构成要素</w:t>
      </w:r>
      <w:r w:rsidR="005827E8">
        <w:rPr>
          <w:rFonts w:hint="eastAsia"/>
        </w:rPr>
        <w:t>。</w:t>
      </w:r>
    </w:p>
    <w:p w:rsidR="005827E8" w:rsidRPr="00957EAA" w:rsidRDefault="005827E8" w:rsidP="00A83A6A">
      <w:pPr>
        <w:pStyle w:val="a5"/>
        <w:adjustRightInd w:val="0"/>
        <w:snapToGrid w:val="0"/>
        <w:spacing w:line="360" w:lineRule="auto"/>
      </w:pPr>
      <w:r>
        <w:rPr>
          <w:rFonts w:hint="eastAsia"/>
        </w:rPr>
        <w:t>2</w:t>
      </w:r>
      <w:r w:rsidRPr="00957EAA">
        <w:rPr>
          <w:rFonts w:hint="eastAsia"/>
          <w:color w:val="000000"/>
          <w:szCs w:val="21"/>
        </w:rPr>
        <w:t>．</w:t>
      </w:r>
      <w:r>
        <w:rPr>
          <w:rFonts w:hint="eastAsia"/>
          <w:color w:val="000000"/>
          <w:szCs w:val="21"/>
        </w:rPr>
        <w:t>简述全面预算的编制要点。</w:t>
      </w:r>
    </w:p>
    <w:p w:rsidR="00957EAA" w:rsidRDefault="009D1348" w:rsidP="00A83A6A">
      <w:pPr>
        <w:adjustRightInd w:val="0"/>
        <w:snapToGrid w:val="0"/>
        <w:spacing w:line="360" w:lineRule="auto"/>
        <w:rPr>
          <w:rFonts w:ascii="宋体" w:hAnsi="宋体" w:cs="宋体"/>
          <w:color w:val="000000"/>
          <w:kern w:val="0"/>
          <w:szCs w:val="21"/>
        </w:rPr>
      </w:pPr>
      <w:r w:rsidRPr="00ED27DA">
        <w:rPr>
          <w:rFonts w:hint="eastAsia"/>
          <w:color w:val="000000"/>
          <w:szCs w:val="21"/>
        </w:rPr>
        <w:t>（</w:t>
      </w:r>
      <w:r w:rsidR="00B96D57">
        <w:rPr>
          <w:rFonts w:hint="eastAsia"/>
          <w:color w:val="000000"/>
          <w:szCs w:val="21"/>
        </w:rPr>
        <w:t>五</w:t>
      </w:r>
      <w:r w:rsidRPr="00ED27DA">
        <w:rPr>
          <w:rFonts w:hint="eastAsia"/>
          <w:color w:val="000000"/>
          <w:szCs w:val="21"/>
        </w:rPr>
        <w:t>）</w:t>
      </w:r>
      <w:r w:rsidR="00957EAA" w:rsidRPr="005D0492">
        <w:rPr>
          <w:rFonts w:ascii="宋体" w:hAnsi="宋体" w:cs="宋体"/>
          <w:color w:val="000000"/>
          <w:kern w:val="0"/>
          <w:szCs w:val="21"/>
        </w:rPr>
        <w:t>计算</w:t>
      </w:r>
      <w:r w:rsidR="00957EAA">
        <w:rPr>
          <w:rFonts w:ascii="宋体" w:hAnsi="宋体" w:cs="宋体" w:hint="eastAsia"/>
          <w:color w:val="000000"/>
          <w:kern w:val="0"/>
          <w:szCs w:val="21"/>
        </w:rPr>
        <w:t>分析</w:t>
      </w:r>
      <w:r w:rsidR="00957EAA" w:rsidRPr="005D0492">
        <w:rPr>
          <w:rFonts w:ascii="宋体" w:hAnsi="宋体" w:cs="宋体"/>
          <w:color w:val="000000"/>
          <w:kern w:val="0"/>
          <w:szCs w:val="21"/>
        </w:rPr>
        <w:t>题</w:t>
      </w:r>
    </w:p>
    <w:p w:rsidR="00957EAA" w:rsidRPr="00957EAA" w:rsidRDefault="009D1348" w:rsidP="00A83A6A">
      <w:pPr>
        <w:adjustRightInd w:val="0"/>
        <w:snapToGrid w:val="0"/>
        <w:spacing w:line="360" w:lineRule="auto"/>
        <w:rPr>
          <w:color w:val="000000"/>
          <w:szCs w:val="21"/>
        </w:rPr>
      </w:pPr>
      <w:r w:rsidRPr="00ED27DA">
        <w:rPr>
          <w:rFonts w:hint="eastAsia"/>
          <w:color w:val="000000"/>
          <w:szCs w:val="21"/>
        </w:rPr>
        <w:t>1.</w:t>
      </w:r>
      <w:r w:rsidR="00957EAA" w:rsidRPr="00957EAA">
        <w:rPr>
          <w:rFonts w:hint="eastAsia"/>
          <w:color w:val="000000"/>
          <w:szCs w:val="21"/>
        </w:rPr>
        <w:t>某公司</w:t>
      </w:r>
      <w:r w:rsidR="00957EAA" w:rsidRPr="00957EAA">
        <w:rPr>
          <w:color w:val="000000"/>
          <w:szCs w:val="21"/>
        </w:rPr>
        <w:t>201</w:t>
      </w:r>
      <w:r w:rsidR="00147E3C">
        <w:rPr>
          <w:color w:val="000000"/>
          <w:szCs w:val="21"/>
        </w:rPr>
        <w:t>8</w:t>
      </w:r>
      <w:r w:rsidR="00957EAA" w:rsidRPr="00957EAA">
        <w:rPr>
          <w:rFonts w:hint="eastAsia"/>
          <w:color w:val="000000"/>
          <w:szCs w:val="21"/>
        </w:rPr>
        <w:t>年准备购入一套设备以扩充生产能力，购买设备需投资</w:t>
      </w:r>
      <w:r w:rsidR="00957EAA" w:rsidRPr="00957EAA">
        <w:rPr>
          <w:color w:val="000000"/>
          <w:szCs w:val="21"/>
        </w:rPr>
        <w:t>365</w:t>
      </w:r>
      <w:r w:rsidR="00957EAA" w:rsidRPr="00957EAA">
        <w:rPr>
          <w:rFonts w:hint="eastAsia"/>
          <w:color w:val="000000"/>
          <w:szCs w:val="21"/>
        </w:rPr>
        <w:t>万元，使用寿命为</w:t>
      </w:r>
      <w:r w:rsidR="00957EAA" w:rsidRPr="00957EAA">
        <w:rPr>
          <w:color w:val="000000"/>
          <w:szCs w:val="21"/>
        </w:rPr>
        <w:t>5</w:t>
      </w:r>
      <w:r w:rsidR="00957EAA" w:rsidRPr="00957EAA">
        <w:rPr>
          <w:rFonts w:hint="eastAsia"/>
          <w:color w:val="000000"/>
          <w:szCs w:val="21"/>
        </w:rPr>
        <w:t>年，</w:t>
      </w:r>
      <w:r w:rsidR="00957EAA" w:rsidRPr="00957EAA">
        <w:rPr>
          <w:color w:val="000000"/>
          <w:szCs w:val="21"/>
        </w:rPr>
        <w:t>5</w:t>
      </w:r>
      <w:r w:rsidR="00957EAA" w:rsidRPr="00957EAA">
        <w:rPr>
          <w:rFonts w:hint="eastAsia"/>
          <w:color w:val="000000"/>
          <w:szCs w:val="21"/>
        </w:rPr>
        <w:t>年后有残值收入</w:t>
      </w:r>
      <w:r w:rsidR="00957EAA" w:rsidRPr="00957EAA">
        <w:rPr>
          <w:color w:val="000000"/>
          <w:szCs w:val="21"/>
        </w:rPr>
        <w:t>65</w:t>
      </w:r>
      <w:r w:rsidR="00957EAA" w:rsidRPr="00957EAA">
        <w:rPr>
          <w:rFonts w:hint="eastAsia"/>
          <w:color w:val="000000"/>
          <w:szCs w:val="21"/>
        </w:rPr>
        <w:t>万元，该设备采用直线法计提旧折。该设备无安装期，购回即可投入使用。设备投入运营后，需垫支营运资金</w:t>
      </w:r>
      <w:r w:rsidR="00957EAA" w:rsidRPr="00957EAA">
        <w:rPr>
          <w:color w:val="000000"/>
          <w:szCs w:val="21"/>
        </w:rPr>
        <w:t>35</w:t>
      </w:r>
      <w:r w:rsidR="00957EAA" w:rsidRPr="00957EAA">
        <w:rPr>
          <w:rFonts w:hint="eastAsia"/>
          <w:color w:val="000000"/>
          <w:szCs w:val="21"/>
        </w:rPr>
        <w:t>万元，垫支的营运资金在设备期满报废时可按原来的全额收回，该设备投入使用后，每年可为公司获得的销售收入为</w:t>
      </w:r>
      <w:r w:rsidR="00957EAA" w:rsidRPr="00957EAA">
        <w:rPr>
          <w:color w:val="000000"/>
          <w:szCs w:val="21"/>
        </w:rPr>
        <w:t>190</w:t>
      </w:r>
      <w:r w:rsidR="00957EAA" w:rsidRPr="00957EAA">
        <w:rPr>
          <w:rFonts w:hint="eastAsia"/>
          <w:color w:val="000000"/>
          <w:szCs w:val="21"/>
        </w:rPr>
        <w:t>万元，每年发生的付现成本为</w:t>
      </w:r>
      <w:r w:rsidR="00957EAA" w:rsidRPr="00957EAA">
        <w:rPr>
          <w:color w:val="000000"/>
          <w:szCs w:val="21"/>
        </w:rPr>
        <w:t>50</w:t>
      </w:r>
      <w:r w:rsidR="00957EAA" w:rsidRPr="00957EAA">
        <w:rPr>
          <w:rFonts w:hint="eastAsia"/>
          <w:color w:val="000000"/>
          <w:szCs w:val="21"/>
        </w:rPr>
        <w:t>万元。该公司的所得税税率为</w:t>
      </w:r>
      <w:r w:rsidR="00957EAA" w:rsidRPr="00957EAA">
        <w:rPr>
          <w:color w:val="000000"/>
          <w:szCs w:val="21"/>
        </w:rPr>
        <w:t>25%</w:t>
      </w:r>
      <w:r w:rsidR="00957EAA" w:rsidRPr="00957EAA">
        <w:rPr>
          <w:rFonts w:hint="eastAsia"/>
          <w:color w:val="000000"/>
          <w:szCs w:val="21"/>
        </w:rPr>
        <w:t>，资本成本为</w:t>
      </w:r>
      <w:r w:rsidR="00957EAA" w:rsidRPr="00957EAA">
        <w:rPr>
          <w:color w:val="000000"/>
          <w:szCs w:val="21"/>
        </w:rPr>
        <w:t>18%</w:t>
      </w:r>
      <w:r w:rsidR="00957EAA" w:rsidRPr="00957EAA">
        <w:rPr>
          <w:rFonts w:hint="eastAsia"/>
          <w:color w:val="000000"/>
          <w:szCs w:val="21"/>
        </w:rPr>
        <w:t>。</w:t>
      </w:r>
    </w:p>
    <w:p w:rsidR="00957EAA" w:rsidRPr="00957EAA" w:rsidRDefault="00957EAA" w:rsidP="00957EAA">
      <w:pPr>
        <w:spacing w:line="400" w:lineRule="exact"/>
        <w:rPr>
          <w:color w:val="000000"/>
          <w:szCs w:val="21"/>
        </w:rPr>
      </w:pPr>
      <w:r w:rsidRPr="00957EAA">
        <w:rPr>
          <w:rFonts w:hint="eastAsia"/>
          <w:color w:val="000000"/>
          <w:szCs w:val="21"/>
        </w:rPr>
        <w:t>要求：</w:t>
      </w:r>
    </w:p>
    <w:p w:rsidR="00957EAA" w:rsidRPr="00957EAA" w:rsidRDefault="00957EAA" w:rsidP="00957EAA">
      <w:pPr>
        <w:spacing w:line="400" w:lineRule="exact"/>
        <w:rPr>
          <w:color w:val="000000"/>
          <w:szCs w:val="21"/>
        </w:rPr>
      </w:pPr>
      <w:r w:rsidRPr="00957EAA">
        <w:rPr>
          <w:rFonts w:hint="eastAsia"/>
          <w:color w:val="000000"/>
          <w:szCs w:val="21"/>
        </w:rPr>
        <w:t>（</w:t>
      </w:r>
      <w:r w:rsidRPr="00957EAA">
        <w:rPr>
          <w:color w:val="000000"/>
          <w:szCs w:val="21"/>
        </w:rPr>
        <w:t>1</w:t>
      </w:r>
      <w:r w:rsidRPr="00957EAA">
        <w:rPr>
          <w:rFonts w:hint="eastAsia"/>
          <w:color w:val="000000"/>
          <w:szCs w:val="21"/>
        </w:rPr>
        <w:t>）计算该投资方案的各年净现金流量；</w:t>
      </w:r>
    </w:p>
    <w:p w:rsidR="00957EAA" w:rsidRPr="00957EAA" w:rsidRDefault="00957EAA" w:rsidP="00957EAA">
      <w:pPr>
        <w:spacing w:line="400" w:lineRule="exact"/>
        <w:rPr>
          <w:color w:val="000000"/>
          <w:szCs w:val="21"/>
        </w:rPr>
      </w:pPr>
      <w:r w:rsidRPr="00957EAA">
        <w:rPr>
          <w:rFonts w:hint="eastAsia"/>
          <w:color w:val="000000"/>
          <w:szCs w:val="21"/>
        </w:rPr>
        <w:t>（</w:t>
      </w:r>
      <w:r w:rsidRPr="00957EAA">
        <w:rPr>
          <w:color w:val="000000"/>
          <w:szCs w:val="21"/>
        </w:rPr>
        <w:t>2</w:t>
      </w:r>
      <w:r w:rsidRPr="00957EAA">
        <w:rPr>
          <w:rFonts w:hint="eastAsia"/>
          <w:color w:val="000000"/>
          <w:szCs w:val="21"/>
        </w:rPr>
        <w:t>）计算投资方案的净现值和获利指数；</w:t>
      </w:r>
      <w:bookmarkStart w:id="5" w:name="_GoBack"/>
      <w:bookmarkEnd w:id="5"/>
    </w:p>
    <w:p w:rsidR="00957EAA" w:rsidRPr="00957EAA" w:rsidRDefault="00957EAA" w:rsidP="00957EAA">
      <w:pPr>
        <w:spacing w:line="400" w:lineRule="exact"/>
        <w:rPr>
          <w:color w:val="000000"/>
          <w:szCs w:val="21"/>
        </w:rPr>
      </w:pPr>
      <w:r w:rsidRPr="00957EAA">
        <w:rPr>
          <w:rFonts w:hint="eastAsia"/>
          <w:color w:val="000000"/>
          <w:szCs w:val="21"/>
        </w:rPr>
        <w:t>（</w:t>
      </w:r>
      <w:r w:rsidRPr="00957EAA">
        <w:rPr>
          <w:color w:val="000000"/>
          <w:szCs w:val="21"/>
        </w:rPr>
        <w:t>3</w:t>
      </w:r>
      <w:r w:rsidRPr="00957EAA">
        <w:rPr>
          <w:rFonts w:hint="eastAsia"/>
          <w:color w:val="000000"/>
          <w:szCs w:val="21"/>
        </w:rPr>
        <w:t>）判断该投资方案是否可行？</w:t>
      </w:r>
    </w:p>
    <w:p w:rsidR="009D1348" w:rsidRPr="00957EAA" w:rsidRDefault="00957EAA" w:rsidP="006C3B3D">
      <w:pPr>
        <w:spacing w:line="400" w:lineRule="exact"/>
        <w:rPr>
          <w:color w:val="000000"/>
          <w:szCs w:val="21"/>
        </w:rPr>
      </w:pPr>
      <w:r w:rsidRPr="00957EAA">
        <w:rPr>
          <w:color w:val="000000"/>
          <w:szCs w:val="21"/>
        </w:rPr>
        <w:t> </w:t>
      </w:r>
      <w:r w:rsidRPr="00957EAA">
        <w:rPr>
          <w:rFonts w:hint="eastAsia"/>
          <w:color w:val="000000"/>
          <w:szCs w:val="21"/>
        </w:rPr>
        <w:t>（以上计算结果均精确到小数点后两位）</w:t>
      </w:r>
    </w:p>
    <w:p w:rsidR="009D1348" w:rsidRPr="00ED27DA" w:rsidRDefault="009D1348" w:rsidP="009D1348">
      <w:pPr>
        <w:ind w:firstLineChars="196" w:firstLine="412"/>
        <w:rPr>
          <w:color w:val="000000"/>
          <w:szCs w:val="21"/>
        </w:rPr>
      </w:pPr>
    </w:p>
    <w:p w:rsidR="00AB6479" w:rsidRDefault="00212DBD" w:rsidP="00323DDC">
      <w:pPr>
        <w:adjustRightInd w:val="0"/>
        <w:snapToGrid w:val="0"/>
        <w:spacing w:line="360" w:lineRule="auto"/>
        <w:rPr>
          <w:color w:val="000000"/>
          <w:szCs w:val="21"/>
        </w:rPr>
      </w:pPr>
      <w:r w:rsidRPr="00ED27DA">
        <w:rPr>
          <w:rFonts w:hint="eastAsia"/>
          <w:color w:val="000000"/>
          <w:szCs w:val="21"/>
        </w:rPr>
        <w:t>2.</w:t>
      </w:r>
      <w:r w:rsidR="005827E8" w:rsidRPr="005827E8">
        <w:rPr>
          <w:rFonts w:hint="eastAsia"/>
          <w:color w:val="000000"/>
          <w:szCs w:val="21"/>
        </w:rPr>
        <w:t>小王准备开设一家咖啡店，他对市场进行了调查，发现店面周围处于较繁华区域，</w:t>
      </w:r>
      <w:r w:rsidR="004A77C0">
        <w:rPr>
          <w:rFonts w:hint="eastAsia"/>
          <w:color w:val="000000"/>
          <w:szCs w:val="21"/>
        </w:rPr>
        <w:t>咖啡需求量、定价、成本费用为：</w:t>
      </w:r>
    </w:p>
    <w:p w:rsidR="00AB6479" w:rsidRDefault="00AB6479" w:rsidP="00323DDC">
      <w:pPr>
        <w:adjustRightInd w:val="0"/>
        <w:snapToGrid w:val="0"/>
        <w:spacing w:line="360" w:lineRule="auto"/>
        <w:rPr>
          <w:color w:val="000000"/>
          <w:szCs w:val="21"/>
        </w:rPr>
      </w:pPr>
      <w:r>
        <w:rPr>
          <w:rFonts w:hint="eastAsia"/>
          <w:color w:val="000000"/>
          <w:szCs w:val="21"/>
        </w:rPr>
        <w:t>（</w:t>
      </w:r>
      <w:r>
        <w:rPr>
          <w:rFonts w:ascii="宋体" w:hAnsi="宋体" w:hint="eastAsia"/>
          <w:color w:val="000000"/>
          <w:szCs w:val="21"/>
        </w:rPr>
        <w:t>Ⅰ</w:t>
      </w:r>
      <w:r>
        <w:rPr>
          <w:rFonts w:hint="eastAsia"/>
          <w:color w:val="000000"/>
          <w:szCs w:val="21"/>
        </w:rPr>
        <w:t>）</w:t>
      </w:r>
      <w:r w:rsidR="005827E8" w:rsidRPr="005827E8">
        <w:rPr>
          <w:rFonts w:hint="eastAsia"/>
          <w:color w:val="000000"/>
          <w:szCs w:val="21"/>
        </w:rPr>
        <w:t>需求量资料</w:t>
      </w:r>
      <w:r w:rsidR="00A83A6A">
        <w:rPr>
          <w:rFonts w:hint="eastAsia"/>
          <w:color w:val="000000"/>
          <w:szCs w:val="21"/>
        </w:rPr>
        <w:t>：</w:t>
      </w:r>
      <w:r w:rsidR="005827E8" w:rsidRPr="005827E8">
        <w:rPr>
          <w:rFonts w:hint="eastAsia"/>
          <w:color w:val="000000"/>
          <w:szCs w:val="21"/>
        </w:rPr>
        <w:t>每天的咖啡需求量为</w:t>
      </w:r>
      <w:r w:rsidR="005827E8" w:rsidRPr="005827E8">
        <w:rPr>
          <w:rFonts w:hint="eastAsia"/>
          <w:color w:val="000000"/>
          <w:szCs w:val="21"/>
        </w:rPr>
        <w:t>80-100</w:t>
      </w:r>
      <w:r w:rsidR="005827E8" w:rsidRPr="005827E8">
        <w:rPr>
          <w:rFonts w:hint="eastAsia"/>
          <w:color w:val="000000"/>
          <w:szCs w:val="21"/>
        </w:rPr>
        <w:t>杯，保守估计每天咖啡的</w:t>
      </w:r>
      <w:proofErr w:type="gramStart"/>
      <w:r w:rsidR="005827E8" w:rsidRPr="005827E8">
        <w:rPr>
          <w:rFonts w:hint="eastAsia"/>
          <w:color w:val="000000"/>
          <w:szCs w:val="21"/>
        </w:rPr>
        <w:t>的</w:t>
      </w:r>
      <w:proofErr w:type="gramEnd"/>
      <w:r w:rsidR="005827E8" w:rsidRPr="005827E8">
        <w:rPr>
          <w:rFonts w:hint="eastAsia"/>
          <w:color w:val="000000"/>
          <w:szCs w:val="21"/>
        </w:rPr>
        <w:t>需求量为</w:t>
      </w:r>
      <w:r w:rsidR="005827E8" w:rsidRPr="005827E8">
        <w:rPr>
          <w:rFonts w:hint="eastAsia"/>
          <w:color w:val="000000"/>
          <w:szCs w:val="21"/>
        </w:rPr>
        <w:t>80</w:t>
      </w:r>
      <w:r w:rsidR="005827E8" w:rsidRPr="005827E8">
        <w:rPr>
          <w:rFonts w:hint="eastAsia"/>
          <w:color w:val="000000"/>
          <w:szCs w:val="21"/>
        </w:rPr>
        <w:t>杯，每年营业</w:t>
      </w:r>
      <w:r w:rsidR="005827E8" w:rsidRPr="005827E8">
        <w:rPr>
          <w:rFonts w:hint="eastAsia"/>
          <w:color w:val="000000"/>
          <w:szCs w:val="21"/>
        </w:rPr>
        <w:t>300</w:t>
      </w:r>
      <w:r w:rsidR="005827E8" w:rsidRPr="005827E8">
        <w:rPr>
          <w:rFonts w:hint="eastAsia"/>
          <w:color w:val="000000"/>
          <w:szCs w:val="21"/>
        </w:rPr>
        <w:t>天</w:t>
      </w:r>
      <w:r>
        <w:rPr>
          <w:rFonts w:hint="eastAsia"/>
          <w:color w:val="000000"/>
          <w:szCs w:val="21"/>
        </w:rPr>
        <w:t>。</w:t>
      </w:r>
      <w:r w:rsidR="005827E8" w:rsidRPr="005827E8">
        <w:rPr>
          <w:color w:val="000000"/>
          <w:szCs w:val="21"/>
        </w:rPr>
        <w:t>(</w:t>
      </w:r>
      <w:r w:rsidR="00D71822" w:rsidRPr="00AB6479">
        <w:rPr>
          <w:rFonts w:hint="eastAsia"/>
          <w:color w:val="000000"/>
          <w:szCs w:val="21"/>
        </w:rPr>
        <w:t>Ⅱ</w:t>
      </w:r>
      <w:r w:rsidR="005827E8" w:rsidRPr="005827E8">
        <w:rPr>
          <w:color w:val="000000"/>
          <w:szCs w:val="21"/>
        </w:rPr>
        <w:t>)</w:t>
      </w:r>
      <w:r w:rsidRPr="005827E8">
        <w:rPr>
          <w:rFonts w:hint="eastAsia"/>
          <w:color w:val="000000"/>
          <w:szCs w:val="21"/>
        </w:rPr>
        <w:t>定价：按现行同等质量咖啡的市场平均价格定价为</w:t>
      </w:r>
      <w:r w:rsidRPr="005827E8">
        <w:rPr>
          <w:rFonts w:hint="eastAsia"/>
          <w:color w:val="000000"/>
          <w:szCs w:val="21"/>
        </w:rPr>
        <w:t>35</w:t>
      </w:r>
      <w:r w:rsidRPr="005827E8">
        <w:rPr>
          <w:rFonts w:hint="eastAsia"/>
          <w:color w:val="000000"/>
          <w:szCs w:val="21"/>
        </w:rPr>
        <w:t>元／杯。</w:t>
      </w:r>
    </w:p>
    <w:p w:rsidR="005827E8" w:rsidRPr="005827E8" w:rsidRDefault="00AB6479" w:rsidP="00323DDC">
      <w:pPr>
        <w:adjustRightInd w:val="0"/>
        <w:snapToGrid w:val="0"/>
        <w:spacing w:line="360" w:lineRule="auto"/>
        <w:rPr>
          <w:color w:val="000000"/>
          <w:szCs w:val="21"/>
        </w:rPr>
      </w:pPr>
      <w:r>
        <w:rPr>
          <w:rFonts w:hint="eastAsia"/>
          <w:color w:val="000000"/>
          <w:szCs w:val="21"/>
        </w:rPr>
        <w:t>（</w:t>
      </w:r>
      <w:r w:rsidRPr="00AB6479">
        <w:rPr>
          <w:rFonts w:hint="eastAsia"/>
          <w:color w:val="000000"/>
          <w:szCs w:val="21"/>
        </w:rPr>
        <w:t>Ⅲ</w:t>
      </w:r>
      <w:r>
        <w:rPr>
          <w:rFonts w:hint="eastAsia"/>
          <w:color w:val="000000"/>
          <w:szCs w:val="21"/>
        </w:rPr>
        <w:t>）</w:t>
      </w:r>
      <w:r w:rsidR="005827E8" w:rsidRPr="005827E8">
        <w:rPr>
          <w:rFonts w:hint="eastAsia"/>
          <w:color w:val="000000"/>
          <w:szCs w:val="21"/>
        </w:rPr>
        <w:t>成本费用资料：为了减少风险，小王准备租间店面，店铺年租金需要</w:t>
      </w:r>
      <w:r w:rsidR="005827E8" w:rsidRPr="005827E8">
        <w:rPr>
          <w:rFonts w:hint="eastAsia"/>
          <w:color w:val="000000"/>
          <w:szCs w:val="21"/>
        </w:rPr>
        <w:t>200</w:t>
      </w:r>
      <w:r w:rsidR="005827E8" w:rsidRPr="005827E8">
        <w:rPr>
          <w:color w:val="000000"/>
          <w:szCs w:val="21"/>
        </w:rPr>
        <w:t xml:space="preserve"> 000</w:t>
      </w:r>
      <w:r w:rsidR="005827E8" w:rsidRPr="005827E8">
        <w:rPr>
          <w:rFonts w:hint="eastAsia"/>
          <w:color w:val="000000"/>
          <w:szCs w:val="21"/>
        </w:rPr>
        <w:t>元；买咖啡机等各种店内设备</w:t>
      </w:r>
      <w:r w:rsidR="005827E8" w:rsidRPr="005827E8">
        <w:rPr>
          <w:rFonts w:hint="eastAsia"/>
          <w:color w:val="000000"/>
          <w:szCs w:val="21"/>
        </w:rPr>
        <w:t>8</w:t>
      </w:r>
      <w:r w:rsidR="00A83A6A">
        <w:rPr>
          <w:rFonts w:hint="eastAsia"/>
          <w:color w:val="000000"/>
          <w:szCs w:val="21"/>
        </w:rPr>
        <w:t>0000</w:t>
      </w:r>
      <w:r w:rsidR="005827E8" w:rsidRPr="005827E8">
        <w:rPr>
          <w:rFonts w:hint="eastAsia"/>
          <w:color w:val="000000"/>
          <w:szCs w:val="21"/>
        </w:rPr>
        <w:t>元，可用</w:t>
      </w:r>
      <w:r w:rsidR="005827E8" w:rsidRPr="005827E8">
        <w:rPr>
          <w:rFonts w:hint="eastAsia"/>
          <w:color w:val="000000"/>
          <w:szCs w:val="21"/>
        </w:rPr>
        <w:t>8</w:t>
      </w:r>
      <w:r w:rsidR="005827E8" w:rsidRPr="005827E8">
        <w:rPr>
          <w:rFonts w:hint="eastAsia"/>
          <w:color w:val="000000"/>
          <w:szCs w:val="21"/>
        </w:rPr>
        <w:t>年，年折旧费</w:t>
      </w:r>
      <w:r w:rsidR="005827E8" w:rsidRPr="005827E8">
        <w:rPr>
          <w:rFonts w:hint="eastAsia"/>
          <w:color w:val="000000"/>
          <w:szCs w:val="21"/>
        </w:rPr>
        <w:t>10000</w:t>
      </w:r>
      <w:r w:rsidR="005827E8" w:rsidRPr="005827E8">
        <w:rPr>
          <w:rFonts w:hint="eastAsia"/>
          <w:color w:val="000000"/>
          <w:szCs w:val="21"/>
        </w:rPr>
        <w:t>元；</w:t>
      </w:r>
      <w:proofErr w:type="gramStart"/>
      <w:r w:rsidR="005827E8" w:rsidRPr="005827E8">
        <w:rPr>
          <w:rFonts w:hint="eastAsia"/>
          <w:color w:val="000000"/>
          <w:szCs w:val="21"/>
        </w:rPr>
        <w:t>聘管理</w:t>
      </w:r>
      <w:proofErr w:type="gramEnd"/>
      <w:r w:rsidR="005827E8" w:rsidRPr="005827E8">
        <w:rPr>
          <w:rFonts w:hint="eastAsia"/>
          <w:color w:val="000000"/>
          <w:szCs w:val="21"/>
        </w:rPr>
        <w:t>人员、采购人员各</w:t>
      </w:r>
      <w:r w:rsidR="005827E8" w:rsidRPr="005827E8">
        <w:rPr>
          <w:color w:val="000000"/>
          <w:szCs w:val="21"/>
        </w:rPr>
        <w:t>1</w:t>
      </w:r>
      <w:r w:rsidR="005827E8" w:rsidRPr="005827E8">
        <w:rPr>
          <w:rFonts w:hint="eastAsia"/>
          <w:color w:val="000000"/>
          <w:szCs w:val="21"/>
        </w:rPr>
        <w:t>名，月薪分别为</w:t>
      </w:r>
      <w:r w:rsidR="005827E8" w:rsidRPr="005827E8">
        <w:rPr>
          <w:rFonts w:hint="eastAsia"/>
          <w:color w:val="000000"/>
          <w:szCs w:val="21"/>
        </w:rPr>
        <w:t>40</w:t>
      </w:r>
      <w:r w:rsidR="005827E8" w:rsidRPr="005827E8">
        <w:rPr>
          <w:color w:val="000000"/>
          <w:szCs w:val="21"/>
        </w:rPr>
        <w:t>00</w:t>
      </w:r>
      <w:r w:rsidR="005827E8" w:rsidRPr="005827E8">
        <w:rPr>
          <w:rFonts w:hint="eastAsia"/>
          <w:color w:val="000000"/>
          <w:szCs w:val="21"/>
        </w:rPr>
        <w:t>元，服务员</w:t>
      </w:r>
      <w:r w:rsidR="005827E8" w:rsidRPr="005827E8">
        <w:rPr>
          <w:rFonts w:hint="eastAsia"/>
          <w:color w:val="000000"/>
          <w:szCs w:val="21"/>
        </w:rPr>
        <w:t>2</w:t>
      </w:r>
      <w:r w:rsidR="005827E8" w:rsidRPr="005827E8">
        <w:rPr>
          <w:rFonts w:hint="eastAsia"/>
          <w:color w:val="000000"/>
          <w:szCs w:val="21"/>
        </w:rPr>
        <w:t>名，月薪每人</w:t>
      </w:r>
      <w:r w:rsidR="005827E8" w:rsidRPr="005827E8">
        <w:rPr>
          <w:rFonts w:hint="eastAsia"/>
          <w:color w:val="000000"/>
          <w:szCs w:val="21"/>
        </w:rPr>
        <w:t>30</w:t>
      </w:r>
      <w:r w:rsidR="005827E8" w:rsidRPr="005827E8">
        <w:rPr>
          <w:color w:val="000000"/>
          <w:szCs w:val="21"/>
        </w:rPr>
        <w:t>00</w:t>
      </w:r>
      <w:r w:rsidR="005827E8" w:rsidRPr="005827E8">
        <w:rPr>
          <w:rFonts w:hint="eastAsia"/>
          <w:color w:val="000000"/>
          <w:szCs w:val="21"/>
        </w:rPr>
        <w:t>元；每月固定支付卫生费和税金共</w:t>
      </w:r>
      <w:r w:rsidR="005827E8" w:rsidRPr="005827E8">
        <w:rPr>
          <w:rFonts w:hint="eastAsia"/>
          <w:color w:val="000000"/>
          <w:szCs w:val="21"/>
        </w:rPr>
        <w:t>20</w:t>
      </w:r>
      <w:r w:rsidR="005827E8" w:rsidRPr="005827E8">
        <w:rPr>
          <w:color w:val="000000"/>
          <w:szCs w:val="21"/>
        </w:rPr>
        <w:t>00</w:t>
      </w:r>
      <w:r w:rsidR="005827E8" w:rsidRPr="005827E8">
        <w:rPr>
          <w:rFonts w:hint="eastAsia"/>
          <w:color w:val="000000"/>
          <w:szCs w:val="21"/>
        </w:rPr>
        <w:t>元。每</w:t>
      </w:r>
      <w:r w:rsidR="005827E8" w:rsidRPr="005827E8">
        <w:rPr>
          <w:rFonts w:hint="eastAsia"/>
          <w:color w:val="000000"/>
          <w:szCs w:val="21"/>
        </w:rPr>
        <w:t>100</w:t>
      </w:r>
      <w:r w:rsidR="005827E8" w:rsidRPr="005827E8">
        <w:rPr>
          <w:rFonts w:hint="eastAsia"/>
          <w:color w:val="000000"/>
          <w:szCs w:val="21"/>
        </w:rPr>
        <w:t>杯咖啡的材料成本如下</w:t>
      </w:r>
      <w:r w:rsidR="005827E8">
        <w:rPr>
          <w:rFonts w:hint="eastAsia"/>
          <w:color w:val="000000"/>
          <w:szCs w:val="21"/>
        </w:rPr>
        <w:t>：</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主要材料：</w:t>
      </w:r>
      <w:r w:rsidRPr="005827E8">
        <w:rPr>
          <w:rFonts w:hint="eastAsia"/>
          <w:color w:val="000000"/>
          <w:szCs w:val="21"/>
        </w:rPr>
        <w:t>800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其中：咖啡豆：</w:t>
      </w:r>
      <w:r w:rsidRPr="005827E8">
        <w:rPr>
          <w:rFonts w:hint="eastAsia"/>
          <w:color w:val="000000"/>
          <w:szCs w:val="21"/>
        </w:rPr>
        <w:t>6</w:t>
      </w:r>
      <w:r w:rsidRPr="005827E8">
        <w:rPr>
          <w:color w:val="000000"/>
          <w:szCs w:val="21"/>
        </w:rPr>
        <w:t>00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咖啡伴侣：</w:t>
      </w:r>
      <w:r w:rsidRPr="005827E8">
        <w:rPr>
          <w:rFonts w:hint="eastAsia"/>
          <w:color w:val="000000"/>
          <w:szCs w:val="21"/>
        </w:rPr>
        <w:t>120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lastRenderedPageBreak/>
        <w:t>白砂糖：</w:t>
      </w:r>
      <w:r w:rsidRPr="005827E8">
        <w:rPr>
          <w:rFonts w:hint="eastAsia"/>
          <w:color w:val="000000"/>
          <w:szCs w:val="21"/>
        </w:rPr>
        <w:t>5</w:t>
      </w:r>
      <w:r w:rsidRPr="005827E8">
        <w:rPr>
          <w:color w:val="000000"/>
          <w:szCs w:val="21"/>
        </w:rPr>
        <w:t>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食用香精：</w:t>
      </w:r>
      <w:r w:rsidRPr="005827E8">
        <w:rPr>
          <w:rFonts w:hint="eastAsia"/>
          <w:color w:val="000000"/>
          <w:szCs w:val="21"/>
        </w:rPr>
        <w:t>30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其他：</w:t>
      </w:r>
      <w:r w:rsidRPr="005827E8">
        <w:rPr>
          <w:rFonts w:hint="eastAsia"/>
          <w:color w:val="000000"/>
          <w:szCs w:val="21"/>
        </w:rPr>
        <w:t>80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其中：水费：</w:t>
      </w:r>
      <w:r w:rsidRPr="005827E8">
        <w:rPr>
          <w:rFonts w:hint="eastAsia"/>
          <w:color w:val="000000"/>
          <w:szCs w:val="21"/>
        </w:rPr>
        <w:t>30</w:t>
      </w:r>
      <w:r w:rsidRPr="005827E8">
        <w:rPr>
          <w:rFonts w:hint="eastAsia"/>
          <w:color w:val="000000"/>
          <w:szCs w:val="21"/>
        </w:rPr>
        <w:t>元</w:t>
      </w:r>
    </w:p>
    <w:p w:rsidR="005827E8" w:rsidRPr="005827E8" w:rsidRDefault="005827E8" w:rsidP="00323DDC">
      <w:pPr>
        <w:adjustRightInd w:val="0"/>
        <w:snapToGrid w:val="0"/>
        <w:spacing w:line="360" w:lineRule="auto"/>
        <w:rPr>
          <w:color w:val="000000"/>
          <w:szCs w:val="21"/>
        </w:rPr>
      </w:pPr>
      <w:r w:rsidRPr="005827E8">
        <w:rPr>
          <w:rFonts w:hint="eastAsia"/>
          <w:color w:val="000000"/>
          <w:szCs w:val="21"/>
        </w:rPr>
        <w:t>电费：</w:t>
      </w:r>
      <w:r w:rsidRPr="005827E8">
        <w:rPr>
          <w:rFonts w:hint="eastAsia"/>
          <w:color w:val="000000"/>
          <w:szCs w:val="21"/>
        </w:rPr>
        <w:t>30</w:t>
      </w:r>
      <w:r w:rsidRPr="005827E8">
        <w:rPr>
          <w:rFonts w:hint="eastAsia"/>
          <w:color w:val="000000"/>
          <w:szCs w:val="21"/>
        </w:rPr>
        <w:t>元</w:t>
      </w:r>
    </w:p>
    <w:p w:rsidR="00323DDC" w:rsidRDefault="005827E8" w:rsidP="00323DDC">
      <w:pPr>
        <w:adjustRightInd w:val="0"/>
        <w:snapToGrid w:val="0"/>
        <w:spacing w:line="360" w:lineRule="auto"/>
        <w:rPr>
          <w:color w:val="000000"/>
          <w:szCs w:val="21"/>
        </w:rPr>
      </w:pPr>
      <w:r w:rsidRPr="005827E8">
        <w:rPr>
          <w:rFonts w:hint="eastAsia"/>
          <w:color w:val="000000"/>
          <w:szCs w:val="21"/>
        </w:rPr>
        <w:t>搅拌棒：</w:t>
      </w:r>
      <w:r w:rsidRPr="005827E8">
        <w:rPr>
          <w:rFonts w:hint="eastAsia"/>
          <w:color w:val="000000"/>
          <w:szCs w:val="21"/>
        </w:rPr>
        <w:t>20</w:t>
      </w:r>
      <w:r w:rsidRPr="005827E8">
        <w:rPr>
          <w:rFonts w:hint="eastAsia"/>
          <w:color w:val="000000"/>
          <w:szCs w:val="21"/>
        </w:rPr>
        <w:t>元</w:t>
      </w:r>
    </w:p>
    <w:p w:rsidR="005827E8" w:rsidRDefault="005827E8" w:rsidP="00323DDC">
      <w:pPr>
        <w:adjustRightInd w:val="0"/>
        <w:snapToGrid w:val="0"/>
        <w:spacing w:line="360" w:lineRule="auto"/>
        <w:rPr>
          <w:color w:val="000000"/>
          <w:szCs w:val="21"/>
        </w:rPr>
      </w:pPr>
      <w:r w:rsidRPr="005827E8">
        <w:rPr>
          <w:rFonts w:hint="eastAsia"/>
          <w:color w:val="000000"/>
          <w:szCs w:val="21"/>
        </w:rPr>
        <w:t>请</w:t>
      </w:r>
      <w:r w:rsidR="00D71822">
        <w:rPr>
          <w:rFonts w:hint="eastAsia"/>
          <w:color w:val="000000"/>
          <w:szCs w:val="21"/>
        </w:rPr>
        <w:t>根据以上资料</w:t>
      </w:r>
      <w:r w:rsidRPr="005827E8">
        <w:rPr>
          <w:rFonts w:hint="eastAsia"/>
          <w:color w:val="000000"/>
          <w:szCs w:val="21"/>
        </w:rPr>
        <w:t>回答</w:t>
      </w:r>
      <w:r w:rsidR="00D71822">
        <w:rPr>
          <w:rFonts w:hint="eastAsia"/>
          <w:color w:val="000000"/>
          <w:szCs w:val="21"/>
        </w:rPr>
        <w:t>以下两个问题</w:t>
      </w:r>
      <w:r w:rsidRPr="005827E8">
        <w:rPr>
          <w:rFonts w:hint="eastAsia"/>
          <w:color w:val="000000"/>
          <w:szCs w:val="21"/>
        </w:rPr>
        <w:t>：</w:t>
      </w:r>
    </w:p>
    <w:p w:rsidR="005827E8" w:rsidRPr="005827E8" w:rsidRDefault="005827E8" w:rsidP="00323DDC">
      <w:pPr>
        <w:adjustRightInd w:val="0"/>
        <w:snapToGrid w:val="0"/>
        <w:spacing w:line="360" w:lineRule="auto"/>
        <w:rPr>
          <w:color w:val="000000"/>
          <w:szCs w:val="21"/>
        </w:rPr>
      </w:pPr>
      <w:r>
        <w:rPr>
          <w:rFonts w:hint="eastAsia"/>
          <w:color w:val="000000"/>
          <w:szCs w:val="21"/>
        </w:rPr>
        <w:t>（</w:t>
      </w:r>
      <w:r w:rsidRPr="005827E8">
        <w:rPr>
          <w:color w:val="000000"/>
          <w:szCs w:val="21"/>
        </w:rPr>
        <w:t>1</w:t>
      </w:r>
      <w:r>
        <w:rPr>
          <w:rFonts w:hint="eastAsia"/>
          <w:color w:val="000000"/>
          <w:szCs w:val="21"/>
        </w:rPr>
        <w:t>）</w:t>
      </w:r>
      <w:r w:rsidRPr="005827E8">
        <w:rPr>
          <w:rFonts w:hint="eastAsia"/>
          <w:color w:val="000000"/>
          <w:szCs w:val="21"/>
        </w:rPr>
        <w:t>试用本</w:t>
      </w:r>
      <w:r w:rsidR="004A77C0">
        <w:rPr>
          <w:rFonts w:hint="eastAsia"/>
          <w:color w:val="000000"/>
          <w:szCs w:val="21"/>
        </w:rPr>
        <w:t>--</w:t>
      </w:r>
      <w:r w:rsidRPr="005827E8">
        <w:rPr>
          <w:rFonts w:hint="eastAsia"/>
          <w:color w:val="000000"/>
          <w:szCs w:val="21"/>
        </w:rPr>
        <w:t>量</w:t>
      </w:r>
      <w:r w:rsidR="004A77C0">
        <w:rPr>
          <w:rFonts w:hint="eastAsia"/>
          <w:color w:val="000000"/>
          <w:szCs w:val="21"/>
        </w:rPr>
        <w:t>--</w:t>
      </w:r>
      <w:proofErr w:type="gramStart"/>
      <w:r w:rsidRPr="005827E8">
        <w:rPr>
          <w:rFonts w:hint="eastAsia"/>
          <w:color w:val="000000"/>
          <w:szCs w:val="21"/>
        </w:rPr>
        <w:t>利分析</w:t>
      </w:r>
      <w:proofErr w:type="gramEnd"/>
      <w:r w:rsidRPr="005827E8">
        <w:rPr>
          <w:rFonts w:hint="eastAsia"/>
          <w:color w:val="000000"/>
          <w:szCs w:val="21"/>
        </w:rPr>
        <w:t>小王的咖啡店能否成立</w:t>
      </w:r>
      <w:r w:rsidR="00461EB1">
        <w:rPr>
          <w:rFonts w:hint="eastAsia"/>
          <w:color w:val="000000"/>
          <w:szCs w:val="21"/>
        </w:rPr>
        <w:t>？</w:t>
      </w:r>
    </w:p>
    <w:p w:rsidR="00A52550" w:rsidRDefault="005827E8" w:rsidP="00323DDC">
      <w:pPr>
        <w:adjustRightInd w:val="0"/>
        <w:snapToGrid w:val="0"/>
        <w:spacing w:line="360" w:lineRule="auto"/>
      </w:pPr>
      <w:r>
        <w:rPr>
          <w:rFonts w:hint="eastAsia"/>
          <w:color w:val="000000"/>
          <w:szCs w:val="21"/>
        </w:rPr>
        <w:t>（</w:t>
      </w:r>
      <w:r w:rsidRPr="005827E8">
        <w:rPr>
          <w:color w:val="000000"/>
          <w:szCs w:val="21"/>
        </w:rPr>
        <w:t>2</w:t>
      </w:r>
      <w:r>
        <w:rPr>
          <w:rFonts w:hint="eastAsia"/>
          <w:color w:val="000000"/>
          <w:szCs w:val="21"/>
        </w:rPr>
        <w:t>）</w:t>
      </w:r>
      <w:r w:rsidRPr="005827E8">
        <w:rPr>
          <w:rFonts w:hint="eastAsia"/>
          <w:color w:val="000000"/>
          <w:szCs w:val="21"/>
        </w:rPr>
        <w:t>每年能获利多少？</w:t>
      </w:r>
    </w:p>
    <w:sectPr w:rsidR="00A52550" w:rsidSect="006E7D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52F" w:rsidRDefault="0046552F" w:rsidP="00D51FF5">
      <w:r>
        <w:separator/>
      </w:r>
    </w:p>
  </w:endnote>
  <w:endnote w:type="continuationSeparator" w:id="0">
    <w:p w:rsidR="0046552F" w:rsidRDefault="0046552F" w:rsidP="00D5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52F" w:rsidRDefault="0046552F" w:rsidP="00D51FF5">
      <w:r>
        <w:separator/>
      </w:r>
    </w:p>
  </w:footnote>
  <w:footnote w:type="continuationSeparator" w:id="0">
    <w:p w:rsidR="0046552F" w:rsidRDefault="0046552F" w:rsidP="00D51F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764C2"/>
    <w:multiLevelType w:val="hybridMultilevel"/>
    <w:tmpl w:val="4920CB3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51FF5"/>
    <w:rsid w:val="00024383"/>
    <w:rsid w:val="00026C31"/>
    <w:rsid w:val="000365C1"/>
    <w:rsid w:val="00036B55"/>
    <w:rsid w:val="000604EC"/>
    <w:rsid w:val="000612B9"/>
    <w:rsid w:val="000736B4"/>
    <w:rsid w:val="00077A51"/>
    <w:rsid w:val="000A4DAB"/>
    <w:rsid w:val="000B74EB"/>
    <w:rsid w:val="000C2B5A"/>
    <w:rsid w:val="000C6E2C"/>
    <w:rsid w:val="000E145E"/>
    <w:rsid w:val="000E365C"/>
    <w:rsid w:val="000E5AF6"/>
    <w:rsid w:val="000F55BE"/>
    <w:rsid w:val="000F6C27"/>
    <w:rsid w:val="001071E0"/>
    <w:rsid w:val="00107A9E"/>
    <w:rsid w:val="00121BCA"/>
    <w:rsid w:val="0014138C"/>
    <w:rsid w:val="001420A9"/>
    <w:rsid w:val="00147E3C"/>
    <w:rsid w:val="00170FF4"/>
    <w:rsid w:val="00190328"/>
    <w:rsid w:val="00191EE2"/>
    <w:rsid w:val="001974E0"/>
    <w:rsid w:val="001B751C"/>
    <w:rsid w:val="001E2A8E"/>
    <w:rsid w:val="001E5EEA"/>
    <w:rsid w:val="0020461A"/>
    <w:rsid w:val="00212DBD"/>
    <w:rsid w:val="00221E74"/>
    <w:rsid w:val="00224B0A"/>
    <w:rsid w:val="002529A2"/>
    <w:rsid w:val="002932A1"/>
    <w:rsid w:val="003118A3"/>
    <w:rsid w:val="00314DF5"/>
    <w:rsid w:val="00320650"/>
    <w:rsid w:val="00320888"/>
    <w:rsid w:val="00322721"/>
    <w:rsid w:val="00323DDC"/>
    <w:rsid w:val="003525C8"/>
    <w:rsid w:val="00361579"/>
    <w:rsid w:val="0037036D"/>
    <w:rsid w:val="00381AB1"/>
    <w:rsid w:val="00390033"/>
    <w:rsid w:val="00394230"/>
    <w:rsid w:val="003A1781"/>
    <w:rsid w:val="003B2B49"/>
    <w:rsid w:val="003B581A"/>
    <w:rsid w:val="003D3D76"/>
    <w:rsid w:val="003E51CF"/>
    <w:rsid w:val="003E6D70"/>
    <w:rsid w:val="003F02C9"/>
    <w:rsid w:val="00404B63"/>
    <w:rsid w:val="0040582F"/>
    <w:rsid w:val="00427298"/>
    <w:rsid w:val="0043298D"/>
    <w:rsid w:val="0044552E"/>
    <w:rsid w:val="00450AA3"/>
    <w:rsid w:val="004577CB"/>
    <w:rsid w:val="00457DF3"/>
    <w:rsid w:val="00461EB1"/>
    <w:rsid w:val="0046552F"/>
    <w:rsid w:val="0046671D"/>
    <w:rsid w:val="00473776"/>
    <w:rsid w:val="00473D3D"/>
    <w:rsid w:val="00494B4F"/>
    <w:rsid w:val="004A2ED8"/>
    <w:rsid w:val="004A77C0"/>
    <w:rsid w:val="004B51C5"/>
    <w:rsid w:val="004C1E1C"/>
    <w:rsid w:val="004D2804"/>
    <w:rsid w:val="00510A6B"/>
    <w:rsid w:val="005152C2"/>
    <w:rsid w:val="00526149"/>
    <w:rsid w:val="005426D9"/>
    <w:rsid w:val="005827E8"/>
    <w:rsid w:val="0059027C"/>
    <w:rsid w:val="005914A0"/>
    <w:rsid w:val="005974C7"/>
    <w:rsid w:val="005A2B9B"/>
    <w:rsid w:val="005A3C00"/>
    <w:rsid w:val="005A7A99"/>
    <w:rsid w:val="005B6886"/>
    <w:rsid w:val="005D0F90"/>
    <w:rsid w:val="005D2A5E"/>
    <w:rsid w:val="005D3AF9"/>
    <w:rsid w:val="005E3AF9"/>
    <w:rsid w:val="005E790D"/>
    <w:rsid w:val="005F289F"/>
    <w:rsid w:val="006147BA"/>
    <w:rsid w:val="0062012F"/>
    <w:rsid w:val="00623D2F"/>
    <w:rsid w:val="00623F3D"/>
    <w:rsid w:val="00632AFD"/>
    <w:rsid w:val="00647939"/>
    <w:rsid w:val="00671502"/>
    <w:rsid w:val="006A0B18"/>
    <w:rsid w:val="006A78D6"/>
    <w:rsid w:val="006B569F"/>
    <w:rsid w:val="006C3B3D"/>
    <w:rsid w:val="006D6C54"/>
    <w:rsid w:val="006E7D1C"/>
    <w:rsid w:val="00705B51"/>
    <w:rsid w:val="00731030"/>
    <w:rsid w:val="0076007B"/>
    <w:rsid w:val="00761008"/>
    <w:rsid w:val="0076196A"/>
    <w:rsid w:val="00764F27"/>
    <w:rsid w:val="00767B87"/>
    <w:rsid w:val="00770B87"/>
    <w:rsid w:val="00790480"/>
    <w:rsid w:val="00795C13"/>
    <w:rsid w:val="007C69E7"/>
    <w:rsid w:val="007E34C6"/>
    <w:rsid w:val="007F0480"/>
    <w:rsid w:val="00800133"/>
    <w:rsid w:val="008062A2"/>
    <w:rsid w:val="008145E1"/>
    <w:rsid w:val="00814998"/>
    <w:rsid w:val="008226C1"/>
    <w:rsid w:val="0083496F"/>
    <w:rsid w:val="0083761A"/>
    <w:rsid w:val="008526D4"/>
    <w:rsid w:val="008640CB"/>
    <w:rsid w:val="008644A8"/>
    <w:rsid w:val="00875BC9"/>
    <w:rsid w:val="008B7457"/>
    <w:rsid w:val="008E684E"/>
    <w:rsid w:val="009123F9"/>
    <w:rsid w:val="00947213"/>
    <w:rsid w:val="00957EAA"/>
    <w:rsid w:val="00973B0B"/>
    <w:rsid w:val="00977F22"/>
    <w:rsid w:val="00990E4A"/>
    <w:rsid w:val="00992AB8"/>
    <w:rsid w:val="009B0350"/>
    <w:rsid w:val="009B2287"/>
    <w:rsid w:val="009B3F72"/>
    <w:rsid w:val="009B77A4"/>
    <w:rsid w:val="009C19AC"/>
    <w:rsid w:val="009D1348"/>
    <w:rsid w:val="009D4595"/>
    <w:rsid w:val="009E477B"/>
    <w:rsid w:val="00A13D2E"/>
    <w:rsid w:val="00A16006"/>
    <w:rsid w:val="00A251E8"/>
    <w:rsid w:val="00A361DA"/>
    <w:rsid w:val="00A42C68"/>
    <w:rsid w:val="00A52550"/>
    <w:rsid w:val="00A62050"/>
    <w:rsid w:val="00A67F80"/>
    <w:rsid w:val="00A7769C"/>
    <w:rsid w:val="00A80B8B"/>
    <w:rsid w:val="00A83A6A"/>
    <w:rsid w:val="00A85152"/>
    <w:rsid w:val="00A956B3"/>
    <w:rsid w:val="00AB0C54"/>
    <w:rsid w:val="00AB22E4"/>
    <w:rsid w:val="00AB33A8"/>
    <w:rsid w:val="00AB6479"/>
    <w:rsid w:val="00B04E49"/>
    <w:rsid w:val="00B35056"/>
    <w:rsid w:val="00B72FD2"/>
    <w:rsid w:val="00B937B4"/>
    <w:rsid w:val="00B96D57"/>
    <w:rsid w:val="00BB0553"/>
    <w:rsid w:val="00BB27ED"/>
    <w:rsid w:val="00BC2417"/>
    <w:rsid w:val="00BC32D3"/>
    <w:rsid w:val="00BF4FF8"/>
    <w:rsid w:val="00C07C7F"/>
    <w:rsid w:val="00C361A9"/>
    <w:rsid w:val="00C4518E"/>
    <w:rsid w:val="00C63466"/>
    <w:rsid w:val="00C759B0"/>
    <w:rsid w:val="00C8745B"/>
    <w:rsid w:val="00C9411E"/>
    <w:rsid w:val="00CB4912"/>
    <w:rsid w:val="00CB4FB9"/>
    <w:rsid w:val="00CF565C"/>
    <w:rsid w:val="00D20FEE"/>
    <w:rsid w:val="00D21979"/>
    <w:rsid w:val="00D2502D"/>
    <w:rsid w:val="00D30184"/>
    <w:rsid w:val="00D30748"/>
    <w:rsid w:val="00D47BA5"/>
    <w:rsid w:val="00D51FF5"/>
    <w:rsid w:val="00D5271A"/>
    <w:rsid w:val="00D55C18"/>
    <w:rsid w:val="00D71822"/>
    <w:rsid w:val="00D90549"/>
    <w:rsid w:val="00DA0867"/>
    <w:rsid w:val="00DB7849"/>
    <w:rsid w:val="00DB7B59"/>
    <w:rsid w:val="00DC6EB4"/>
    <w:rsid w:val="00DD7A93"/>
    <w:rsid w:val="00DE0ED5"/>
    <w:rsid w:val="00DF09ED"/>
    <w:rsid w:val="00DF1742"/>
    <w:rsid w:val="00E434E4"/>
    <w:rsid w:val="00E5183B"/>
    <w:rsid w:val="00E53E85"/>
    <w:rsid w:val="00E72B7D"/>
    <w:rsid w:val="00E800AA"/>
    <w:rsid w:val="00E87909"/>
    <w:rsid w:val="00E9227B"/>
    <w:rsid w:val="00EA50DF"/>
    <w:rsid w:val="00EB1063"/>
    <w:rsid w:val="00EC0FE5"/>
    <w:rsid w:val="00EC35FA"/>
    <w:rsid w:val="00EE5940"/>
    <w:rsid w:val="00EF0AC1"/>
    <w:rsid w:val="00EF14D3"/>
    <w:rsid w:val="00EF7DAE"/>
    <w:rsid w:val="00F004D8"/>
    <w:rsid w:val="00F5522B"/>
    <w:rsid w:val="00F652B9"/>
    <w:rsid w:val="00F95C53"/>
    <w:rsid w:val="00F976C8"/>
    <w:rsid w:val="00FB7EFC"/>
    <w:rsid w:val="00FD170B"/>
    <w:rsid w:val="00FD553E"/>
    <w:rsid w:val="00FD61B4"/>
    <w:rsid w:val="00FE5F58"/>
    <w:rsid w:val="00FF03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FF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1F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1FF5"/>
    <w:rPr>
      <w:sz w:val="18"/>
      <w:szCs w:val="18"/>
    </w:rPr>
  </w:style>
  <w:style w:type="paragraph" w:styleId="a4">
    <w:name w:val="footer"/>
    <w:basedOn w:val="a"/>
    <w:link w:val="Char0"/>
    <w:uiPriority w:val="99"/>
    <w:unhideWhenUsed/>
    <w:rsid w:val="00D51FF5"/>
    <w:pPr>
      <w:tabs>
        <w:tab w:val="center" w:pos="4153"/>
        <w:tab w:val="right" w:pos="8306"/>
      </w:tabs>
      <w:snapToGrid w:val="0"/>
      <w:jc w:val="left"/>
    </w:pPr>
    <w:rPr>
      <w:sz w:val="18"/>
      <w:szCs w:val="18"/>
    </w:rPr>
  </w:style>
  <w:style w:type="character" w:customStyle="1" w:styleId="Char0">
    <w:name w:val="页脚 Char"/>
    <w:basedOn w:val="a0"/>
    <w:link w:val="a4"/>
    <w:uiPriority w:val="99"/>
    <w:rsid w:val="00D51FF5"/>
    <w:rPr>
      <w:sz w:val="18"/>
      <w:szCs w:val="18"/>
    </w:rPr>
  </w:style>
  <w:style w:type="paragraph" w:styleId="a5">
    <w:name w:val="Plain Text"/>
    <w:basedOn w:val="a"/>
    <w:link w:val="Char1"/>
    <w:rsid w:val="005D2A5E"/>
    <w:rPr>
      <w:rFonts w:ascii="宋体" w:hAnsi="Courier New"/>
      <w:szCs w:val="20"/>
    </w:rPr>
  </w:style>
  <w:style w:type="character" w:customStyle="1" w:styleId="Char1">
    <w:name w:val="纯文本 Char"/>
    <w:basedOn w:val="a0"/>
    <w:link w:val="a5"/>
    <w:rsid w:val="005D2A5E"/>
    <w:rPr>
      <w:rFonts w:ascii="宋体" w:eastAsia="宋体" w:hAnsi="Courier New" w:cs="Times New Roman"/>
      <w:szCs w:val="20"/>
    </w:rPr>
  </w:style>
  <w:style w:type="paragraph" w:styleId="a6">
    <w:name w:val="List Paragraph"/>
    <w:basedOn w:val="a"/>
    <w:uiPriority w:val="34"/>
    <w:qFormat/>
    <w:rsid w:val="00457DF3"/>
    <w:pPr>
      <w:ind w:firstLineChars="200" w:firstLine="420"/>
    </w:pPr>
  </w:style>
  <w:style w:type="paragraph" w:customStyle="1" w:styleId="a7">
    <w:name w:val="样式"/>
    <w:rsid w:val="00957EAA"/>
    <w:pPr>
      <w:widowControl w:val="0"/>
      <w:autoSpaceDE w:val="0"/>
      <w:autoSpaceDN w:val="0"/>
      <w:adjustRightInd w:val="0"/>
    </w:pPr>
    <w:rPr>
      <w:rFonts w:ascii="宋体" w:eastAsia="宋体" w:hAnsi="宋体" w:cs="宋体"/>
      <w:kern w:val="0"/>
      <w:sz w:val="24"/>
      <w:szCs w:val="24"/>
    </w:rPr>
  </w:style>
  <w:style w:type="paragraph" w:styleId="a8">
    <w:name w:val="Balloon Text"/>
    <w:basedOn w:val="a"/>
    <w:link w:val="Char2"/>
    <w:uiPriority w:val="99"/>
    <w:semiHidden/>
    <w:unhideWhenUsed/>
    <w:rsid w:val="00705B51"/>
    <w:rPr>
      <w:sz w:val="18"/>
      <w:szCs w:val="18"/>
    </w:rPr>
  </w:style>
  <w:style w:type="character" w:customStyle="1" w:styleId="Char2">
    <w:name w:val="批注框文本 Char"/>
    <w:basedOn w:val="a0"/>
    <w:link w:val="a8"/>
    <w:uiPriority w:val="99"/>
    <w:semiHidden/>
    <w:rsid w:val="00705B51"/>
    <w:rPr>
      <w:rFonts w:ascii="Times New Roman" w:eastAsia="宋体" w:hAnsi="Times New Roman" w:cs="Times New Roman"/>
      <w:sz w:val="18"/>
      <w:szCs w:val="18"/>
    </w:rPr>
  </w:style>
  <w:style w:type="character" w:styleId="a9">
    <w:name w:val="annotation reference"/>
    <w:basedOn w:val="a0"/>
    <w:uiPriority w:val="99"/>
    <w:semiHidden/>
    <w:unhideWhenUsed/>
    <w:rsid w:val="00705B51"/>
    <w:rPr>
      <w:sz w:val="21"/>
      <w:szCs w:val="21"/>
    </w:rPr>
  </w:style>
  <w:style w:type="paragraph" w:styleId="aa">
    <w:name w:val="annotation text"/>
    <w:basedOn w:val="a"/>
    <w:link w:val="Char3"/>
    <w:uiPriority w:val="99"/>
    <w:semiHidden/>
    <w:unhideWhenUsed/>
    <w:rsid w:val="00705B51"/>
    <w:pPr>
      <w:jc w:val="left"/>
    </w:pPr>
  </w:style>
  <w:style w:type="character" w:customStyle="1" w:styleId="Char3">
    <w:name w:val="批注文字 Char"/>
    <w:basedOn w:val="a0"/>
    <w:link w:val="aa"/>
    <w:uiPriority w:val="99"/>
    <w:semiHidden/>
    <w:rsid w:val="00705B51"/>
    <w:rPr>
      <w:rFonts w:ascii="Times New Roman" w:eastAsia="宋体" w:hAnsi="Times New Roman" w:cs="Times New Roman"/>
      <w:szCs w:val="24"/>
    </w:rPr>
  </w:style>
  <w:style w:type="paragraph" w:styleId="ab">
    <w:name w:val="annotation subject"/>
    <w:basedOn w:val="aa"/>
    <w:next w:val="aa"/>
    <w:link w:val="Char4"/>
    <w:uiPriority w:val="99"/>
    <w:semiHidden/>
    <w:unhideWhenUsed/>
    <w:rsid w:val="00705B51"/>
    <w:rPr>
      <w:b/>
      <w:bCs/>
    </w:rPr>
  </w:style>
  <w:style w:type="character" w:customStyle="1" w:styleId="Char4">
    <w:name w:val="批注主题 Char"/>
    <w:basedOn w:val="Char3"/>
    <w:link w:val="ab"/>
    <w:uiPriority w:val="99"/>
    <w:semiHidden/>
    <w:rsid w:val="00705B51"/>
    <w:rPr>
      <w:rFonts w:ascii="Times New Roman" w:eastAsia="宋体" w:hAnsi="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9790">
      <w:bodyDiv w:val="1"/>
      <w:marLeft w:val="0"/>
      <w:marRight w:val="0"/>
      <w:marTop w:val="0"/>
      <w:marBottom w:val="0"/>
      <w:divBdr>
        <w:top w:val="none" w:sz="0" w:space="0" w:color="auto"/>
        <w:left w:val="none" w:sz="0" w:space="0" w:color="auto"/>
        <w:bottom w:val="none" w:sz="0" w:space="0" w:color="auto"/>
        <w:right w:val="none" w:sz="0" w:space="0" w:color="auto"/>
      </w:divBdr>
    </w:div>
    <w:div w:id="424036794">
      <w:bodyDiv w:val="1"/>
      <w:marLeft w:val="0"/>
      <w:marRight w:val="0"/>
      <w:marTop w:val="0"/>
      <w:marBottom w:val="0"/>
      <w:divBdr>
        <w:top w:val="none" w:sz="0" w:space="0" w:color="auto"/>
        <w:left w:val="none" w:sz="0" w:space="0" w:color="auto"/>
        <w:bottom w:val="none" w:sz="0" w:space="0" w:color="auto"/>
        <w:right w:val="none" w:sz="0" w:space="0" w:color="auto"/>
      </w:divBdr>
      <w:divsChild>
        <w:div w:id="146632199">
          <w:marLeft w:val="0"/>
          <w:marRight w:val="0"/>
          <w:marTop w:val="0"/>
          <w:marBottom w:val="0"/>
          <w:divBdr>
            <w:top w:val="none" w:sz="0" w:space="0" w:color="auto"/>
            <w:left w:val="none" w:sz="0" w:space="0" w:color="auto"/>
            <w:bottom w:val="none" w:sz="0" w:space="0" w:color="auto"/>
            <w:right w:val="none" w:sz="0" w:space="0" w:color="auto"/>
          </w:divBdr>
          <w:divsChild>
            <w:div w:id="1699812844">
              <w:marLeft w:val="0"/>
              <w:marRight w:val="0"/>
              <w:marTop w:val="0"/>
              <w:marBottom w:val="0"/>
              <w:divBdr>
                <w:top w:val="single" w:sz="6" w:space="0" w:color="9FB0D3"/>
                <w:left w:val="single" w:sz="2" w:space="4" w:color="D1D1D1"/>
                <w:bottom w:val="single" w:sz="2" w:space="0" w:color="D1D1D1"/>
                <w:right w:val="single" w:sz="2" w:space="4" w:color="D1D1D1"/>
              </w:divBdr>
            </w:div>
          </w:divsChild>
        </w:div>
      </w:divsChild>
    </w:div>
    <w:div w:id="613757847">
      <w:bodyDiv w:val="1"/>
      <w:marLeft w:val="0"/>
      <w:marRight w:val="0"/>
      <w:marTop w:val="0"/>
      <w:marBottom w:val="0"/>
      <w:divBdr>
        <w:top w:val="none" w:sz="0" w:space="0" w:color="auto"/>
        <w:left w:val="none" w:sz="0" w:space="0" w:color="auto"/>
        <w:bottom w:val="none" w:sz="0" w:space="0" w:color="auto"/>
        <w:right w:val="none" w:sz="0" w:space="0" w:color="auto"/>
      </w:divBdr>
    </w:div>
    <w:div w:id="1091659271">
      <w:bodyDiv w:val="1"/>
      <w:marLeft w:val="0"/>
      <w:marRight w:val="0"/>
      <w:marTop w:val="0"/>
      <w:marBottom w:val="0"/>
      <w:divBdr>
        <w:top w:val="none" w:sz="0" w:space="0" w:color="auto"/>
        <w:left w:val="none" w:sz="0" w:space="0" w:color="auto"/>
        <w:bottom w:val="none" w:sz="0" w:space="0" w:color="auto"/>
        <w:right w:val="none" w:sz="0" w:space="0" w:color="auto"/>
      </w:divBdr>
    </w:div>
    <w:div w:id="1841694452">
      <w:bodyDiv w:val="1"/>
      <w:marLeft w:val="0"/>
      <w:marRight w:val="0"/>
      <w:marTop w:val="0"/>
      <w:marBottom w:val="0"/>
      <w:divBdr>
        <w:top w:val="none" w:sz="0" w:space="0" w:color="auto"/>
        <w:left w:val="none" w:sz="0" w:space="0" w:color="auto"/>
        <w:bottom w:val="none" w:sz="0" w:space="0" w:color="auto"/>
        <w:right w:val="none" w:sz="0" w:space="0" w:color="auto"/>
      </w:divBdr>
    </w:div>
    <w:div w:id="210981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2ADFC2E-EC8D-465E-8C17-A3EFBA44C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Pages>
  <Words>1041</Words>
  <Characters>5938</Characters>
  <Application>Microsoft Office Word</Application>
  <DocSecurity>0</DocSecurity>
  <Lines>49</Lines>
  <Paragraphs>13</Paragraphs>
  <ScaleCrop>false</ScaleCrop>
  <Company/>
  <LinksUpToDate>false</LinksUpToDate>
  <CharactersWithSpaces>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27</cp:revision>
  <dcterms:created xsi:type="dcterms:W3CDTF">2018-06-10T06:01:00Z</dcterms:created>
  <dcterms:modified xsi:type="dcterms:W3CDTF">2018-06-27T00:42:00Z</dcterms:modified>
</cp:coreProperties>
</file>